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30FDD" w14:textId="7C51F55A" w:rsidR="008A5621" w:rsidRPr="00FE14B8" w:rsidRDefault="008A5621" w:rsidP="008A5621">
      <w:pPr>
        <w:rPr>
          <w:rFonts w:asciiTheme="majorHAnsi" w:hAnsiTheme="majorHAnsi"/>
        </w:rPr>
      </w:pPr>
      <w:r w:rsidRPr="00FE14B8">
        <w:rPr>
          <w:rFonts w:asciiTheme="majorHAnsi" w:hAnsiTheme="majorHAnsi"/>
        </w:rPr>
        <w:t xml:space="preserve">Module </w:t>
      </w:r>
      <w:r w:rsidR="00E35028">
        <w:rPr>
          <w:rFonts w:asciiTheme="majorHAnsi" w:hAnsiTheme="majorHAnsi"/>
        </w:rPr>
        <w:t>5</w:t>
      </w:r>
      <w:r w:rsidRPr="00FE14B8">
        <w:rPr>
          <w:rFonts w:asciiTheme="majorHAnsi" w:hAnsiTheme="majorHAnsi"/>
        </w:rPr>
        <w:t xml:space="preserve">: </w:t>
      </w:r>
      <w:r w:rsidR="00E35028">
        <w:rPr>
          <w:rFonts w:asciiTheme="majorHAnsi" w:hAnsiTheme="majorHAnsi"/>
        </w:rPr>
        <w:t>Technology Selections</w:t>
      </w:r>
    </w:p>
    <w:p w14:paraId="4D04704B" w14:textId="77777777" w:rsidR="008A5621" w:rsidRDefault="008A5621" w:rsidP="008A5621"/>
    <w:tbl>
      <w:tblPr>
        <w:tblStyle w:val="TableGrid"/>
        <w:tblpPr w:leftFromText="180" w:rightFromText="180" w:vertAnchor="text" w:tblpY="1"/>
        <w:tblOverlap w:val="never"/>
        <w:tblW w:w="0" w:type="auto"/>
        <w:tblLook w:val="04A0" w:firstRow="1" w:lastRow="0" w:firstColumn="1" w:lastColumn="0" w:noHBand="0" w:noVBand="1"/>
      </w:tblPr>
      <w:tblGrid>
        <w:gridCol w:w="1278"/>
        <w:gridCol w:w="4950"/>
        <w:gridCol w:w="3348"/>
      </w:tblGrid>
      <w:tr w:rsidR="00EC6EBD" w:rsidRPr="00420055" w14:paraId="0563B04A" w14:textId="77777777" w:rsidTr="006D4339">
        <w:tc>
          <w:tcPr>
            <w:tcW w:w="1278" w:type="dxa"/>
          </w:tcPr>
          <w:p w14:paraId="3E54D360" w14:textId="77777777" w:rsidR="008A5621" w:rsidRPr="00420055" w:rsidRDefault="008A5621" w:rsidP="006B28C2">
            <w:pPr>
              <w:jc w:val="center"/>
              <w:rPr>
                <w:rFonts w:asciiTheme="majorHAnsi" w:hAnsiTheme="majorHAnsi"/>
                <w:sz w:val="28"/>
                <w:szCs w:val="28"/>
              </w:rPr>
            </w:pPr>
            <w:r w:rsidRPr="00420055">
              <w:rPr>
                <w:rFonts w:asciiTheme="majorHAnsi" w:hAnsiTheme="majorHAnsi"/>
                <w:sz w:val="28"/>
                <w:szCs w:val="28"/>
              </w:rPr>
              <w:t>Slide#</w:t>
            </w:r>
          </w:p>
        </w:tc>
        <w:tc>
          <w:tcPr>
            <w:tcW w:w="4950" w:type="dxa"/>
          </w:tcPr>
          <w:p w14:paraId="573DD374" w14:textId="77777777" w:rsidR="008A5621" w:rsidRPr="00420055" w:rsidRDefault="008A5621" w:rsidP="006B28C2">
            <w:pPr>
              <w:jc w:val="center"/>
              <w:rPr>
                <w:rFonts w:asciiTheme="majorHAnsi" w:hAnsiTheme="majorHAnsi"/>
                <w:sz w:val="28"/>
                <w:szCs w:val="28"/>
              </w:rPr>
            </w:pPr>
            <w:r w:rsidRPr="00420055">
              <w:rPr>
                <w:rFonts w:asciiTheme="majorHAnsi" w:hAnsiTheme="majorHAnsi"/>
                <w:sz w:val="28"/>
                <w:szCs w:val="28"/>
              </w:rPr>
              <w:t>Script</w:t>
            </w:r>
          </w:p>
        </w:tc>
        <w:tc>
          <w:tcPr>
            <w:tcW w:w="3348" w:type="dxa"/>
          </w:tcPr>
          <w:p w14:paraId="79E5F136" w14:textId="77777777" w:rsidR="008A5621" w:rsidRPr="00420055" w:rsidRDefault="008A5621" w:rsidP="006B28C2">
            <w:pPr>
              <w:jc w:val="center"/>
              <w:rPr>
                <w:rFonts w:asciiTheme="majorHAnsi" w:hAnsiTheme="majorHAnsi"/>
                <w:sz w:val="28"/>
                <w:szCs w:val="28"/>
              </w:rPr>
            </w:pPr>
            <w:r w:rsidRPr="00420055">
              <w:rPr>
                <w:rFonts w:asciiTheme="majorHAnsi" w:hAnsiTheme="majorHAnsi"/>
                <w:sz w:val="28"/>
                <w:szCs w:val="28"/>
              </w:rPr>
              <w:t>Visual(s)</w:t>
            </w:r>
          </w:p>
        </w:tc>
      </w:tr>
      <w:tr w:rsidR="00EC6EBD" w:rsidRPr="00420055" w14:paraId="475F1399" w14:textId="77777777" w:rsidTr="006D4339">
        <w:tc>
          <w:tcPr>
            <w:tcW w:w="1278" w:type="dxa"/>
          </w:tcPr>
          <w:p w14:paraId="5C6EAA2C" w14:textId="77777777" w:rsidR="00E35028" w:rsidRPr="00420055" w:rsidRDefault="00E35028" w:rsidP="006B28C2">
            <w:pPr>
              <w:jc w:val="center"/>
              <w:rPr>
                <w:rFonts w:asciiTheme="majorHAnsi" w:hAnsiTheme="majorHAnsi"/>
                <w:sz w:val="28"/>
                <w:szCs w:val="28"/>
              </w:rPr>
            </w:pPr>
            <w:r w:rsidRPr="00420055">
              <w:rPr>
                <w:rFonts w:asciiTheme="majorHAnsi" w:hAnsiTheme="majorHAnsi"/>
                <w:sz w:val="28"/>
                <w:szCs w:val="28"/>
              </w:rPr>
              <w:t>1</w:t>
            </w:r>
          </w:p>
        </w:tc>
        <w:tc>
          <w:tcPr>
            <w:tcW w:w="4950" w:type="dxa"/>
          </w:tcPr>
          <w:p w14:paraId="443B6226" w14:textId="020E876C" w:rsidR="005F6328" w:rsidRDefault="0070718E"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5F6328">
              <w:rPr>
                <w:rFonts w:asciiTheme="majorHAnsi" w:hAnsiTheme="majorHAnsi" w:cs="Helvetica Light"/>
                <w:color w:val="262626"/>
              </w:rPr>
              <w:t>We know that you’ve been waiting a long time to get to the technology part of this short course. It’s finally time to choose the tools.</w:t>
            </w:r>
          </w:p>
          <w:p w14:paraId="3D473522" w14:textId="77777777" w:rsidR="005F6328" w:rsidRDefault="005F6328" w:rsidP="006B28C2">
            <w:pPr>
              <w:widowControl w:val="0"/>
              <w:autoSpaceDE w:val="0"/>
              <w:autoSpaceDN w:val="0"/>
              <w:adjustRightInd w:val="0"/>
              <w:rPr>
                <w:rFonts w:asciiTheme="majorHAnsi" w:hAnsiTheme="majorHAnsi" w:cs="Helvetica Light"/>
                <w:color w:val="262626"/>
              </w:rPr>
            </w:pPr>
          </w:p>
          <w:p w14:paraId="6E979B8A" w14:textId="092030B7" w:rsidR="00DF0E07" w:rsidRDefault="00AE2747"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DF0E07">
              <w:rPr>
                <w:rFonts w:asciiTheme="majorHAnsi" w:hAnsiTheme="majorHAnsi" w:cs="Helvetica Light"/>
                <w:color w:val="262626"/>
              </w:rPr>
              <w:t xml:space="preserve">Remember this little fellow from module 1? To someone with a new hammer, everything looks like a nail. </w:t>
            </w:r>
            <w:r w:rsidR="00B50733">
              <w:rPr>
                <w:rFonts w:asciiTheme="majorHAnsi" w:hAnsiTheme="majorHAnsi" w:cs="Helvetica Light"/>
                <w:color w:val="262626"/>
              </w:rPr>
              <w:t>We have purposely waited until now</w:t>
            </w:r>
            <w:r w:rsidR="00DF0E07">
              <w:rPr>
                <w:rFonts w:asciiTheme="majorHAnsi" w:hAnsiTheme="majorHAnsi" w:cs="Helvetica Light"/>
                <w:color w:val="262626"/>
              </w:rPr>
              <w:t xml:space="preserve"> to introduce</w:t>
            </w:r>
            <w:r w:rsidR="00B50733">
              <w:rPr>
                <w:rFonts w:asciiTheme="majorHAnsi" w:hAnsiTheme="majorHAnsi" w:cs="Helvetica Light"/>
                <w:color w:val="262626"/>
              </w:rPr>
              <w:t xml:space="preserve"> technology selections</w:t>
            </w:r>
            <w:r w:rsidR="00DF0E07">
              <w:rPr>
                <w:rFonts w:asciiTheme="majorHAnsi" w:hAnsiTheme="majorHAnsi" w:cs="Helvetica Light"/>
                <w:color w:val="262626"/>
              </w:rPr>
              <w:t xml:space="preserve">, after learning goals and activities have been </w:t>
            </w:r>
            <w:r w:rsidR="00B50733">
              <w:rPr>
                <w:rFonts w:asciiTheme="majorHAnsi" w:hAnsiTheme="majorHAnsi" w:cs="Helvetica Light"/>
                <w:color w:val="262626"/>
              </w:rPr>
              <w:t>determined.</w:t>
            </w:r>
            <w:r w:rsidR="00DF0E07">
              <w:rPr>
                <w:rFonts w:asciiTheme="majorHAnsi" w:hAnsiTheme="majorHAnsi" w:cs="Helvetica Light"/>
                <w:color w:val="262626"/>
              </w:rPr>
              <w:t xml:space="preserve"> </w:t>
            </w:r>
            <w:r w:rsidR="00B50733">
              <w:rPr>
                <w:rFonts w:asciiTheme="majorHAnsi" w:hAnsiTheme="majorHAnsi" w:cs="Helvetica Light"/>
                <w:color w:val="262626"/>
              </w:rPr>
              <w:t>We did this so that we’re not making the technocentric mistake of finding ways to use technologies, instead of using them in ways that will best support students’ learning.</w:t>
            </w:r>
          </w:p>
          <w:p w14:paraId="5602093E" w14:textId="77777777" w:rsidR="00DF0E07" w:rsidRDefault="00DF0E07" w:rsidP="006B28C2">
            <w:pPr>
              <w:widowControl w:val="0"/>
              <w:autoSpaceDE w:val="0"/>
              <w:autoSpaceDN w:val="0"/>
              <w:adjustRightInd w:val="0"/>
              <w:rPr>
                <w:rFonts w:asciiTheme="majorHAnsi" w:hAnsiTheme="majorHAnsi" w:cs="Helvetica Light"/>
                <w:color w:val="262626"/>
              </w:rPr>
            </w:pPr>
          </w:p>
          <w:p w14:paraId="41CE6DC8" w14:textId="32F9A397" w:rsidR="00AA6BB5" w:rsidRDefault="00AE2747"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AA6BB5">
              <w:rPr>
                <w:rFonts w:asciiTheme="majorHAnsi" w:hAnsiTheme="majorHAnsi" w:cs="Helvetica Light"/>
                <w:color w:val="262626"/>
              </w:rPr>
              <w:t xml:space="preserve">This </w:t>
            </w:r>
            <w:r w:rsidR="002841B5">
              <w:rPr>
                <w:rFonts w:asciiTheme="majorHAnsi" w:hAnsiTheme="majorHAnsi" w:cs="Helvetica Light"/>
                <w:color w:val="262626"/>
              </w:rPr>
              <w:t xml:space="preserve">is </w:t>
            </w:r>
            <w:r w:rsidR="00AA6BB5">
              <w:rPr>
                <w:rFonts w:asciiTheme="majorHAnsi" w:hAnsiTheme="majorHAnsi" w:cs="Helvetica Light"/>
                <w:color w:val="262626"/>
              </w:rPr>
              <w:t xml:space="preserve">why suggestions for different educational technologies are listed for each type of learning activity in </w:t>
            </w:r>
            <w:r w:rsidR="002841B5">
              <w:rPr>
                <w:rFonts w:asciiTheme="majorHAnsi" w:hAnsiTheme="majorHAnsi" w:cs="Helvetica Light"/>
                <w:color w:val="262626"/>
              </w:rPr>
              <w:t>the taxonomies</w:t>
            </w:r>
            <w:r w:rsidR="00AA6BB5">
              <w:rPr>
                <w:rFonts w:asciiTheme="majorHAnsi" w:hAnsiTheme="majorHAnsi" w:cs="Helvetica Light"/>
                <w:color w:val="262626"/>
              </w:rPr>
              <w:t>. It’s important to select and sequence the LATs first</w:t>
            </w:r>
            <w:r w:rsidR="006577A0">
              <w:rPr>
                <w:rFonts w:asciiTheme="majorHAnsi" w:hAnsiTheme="majorHAnsi" w:cs="Helvetica Light"/>
                <w:color w:val="262626"/>
              </w:rPr>
              <w:t xml:space="preserve"> according to learning goals</w:t>
            </w:r>
            <w:r w:rsidR="00AA6BB5">
              <w:rPr>
                <w:rFonts w:asciiTheme="majorHAnsi" w:hAnsiTheme="majorHAnsi" w:cs="Helvetica Light"/>
                <w:color w:val="262626"/>
              </w:rPr>
              <w:t xml:space="preserve">, and then select corresponding technologies that will best support </w:t>
            </w:r>
            <w:r w:rsidR="007B7C19">
              <w:rPr>
                <w:rFonts w:asciiTheme="majorHAnsi" w:hAnsiTheme="majorHAnsi" w:cs="Helvetica Light"/>
                <w:color w:val="262626"/>
              </w:rPr>
              <w:t xml:space="preserve">the goals </w:t>
            </w:r>
            <w:r w:rsidR="00AA6BB5">
              <w:rPr>
                <w:rFonts w:asciiTheme="majorHAnsi" w:hAnsiTheme="majorHAnsi" w:cs="Helvetica Light"/>
                <w:color w:val="262626"/>
              </w:rPr>
              <w:t>with LATs.</w:t>
            </w:r>
          </w:p>
          <w:p w14:paraId="1C834908" w14:textId="1D349E49" w:rsidR="00E35028" w:rsidRPr="00420055" w:rsidRDefault="00E35028" w:rsidP="006B28C2">
            <w:pPr>
              <w:rPr>
                <w:rFonts w:asciiTheme="majorHAnsi" w:hAnsiTheme="majorHAnsi"/>
                <w:sz w:val="28"/>
                <w:szCs w:val="28"/>
              </w:rPr>
            </w:pPr>
          </w:p>
        </w:tc>
        <w:tc>
          <w:tcPr>
            <w:tcW w:w="3348" w:type="dxa"/>
          </w:tcPr>
          <w:p w14:paraId="5B237AB3" w14:textId="7B26FF8A" w:rsidR="00E35028" w:rsidRPr="00853CF4" w:rsidRDefault="005F6328" w:rsidP="006B28C2">
            <w:pPr>
              <w:pStyle w:val="ListParagraph"/>
              <w:numPr>
                <w:ilvl w:val="0"/>
                <w:numId w:val="3"/>
              </w:numPr>
              <w:rPr>
                <w:rFonts w:asciiTheme="majorHAnsi" w:hAnsiTheme="majorHAnsi"/>
              </w:rPr>
            </w:pPr>
            <w:r w:rsidRPr="00853CF4">
              <w:rPr>
                <w:rFonts w:asciiTheme="majorHAnsi" w:hAnsiTheme="majorHAnsi"/>
              </w:rPr>
              <w:t>Image of teacher rolling her eyes or looking exasperated</w:t>
            </w:r>
          </w:p>
          <w:p w14:paraId="74A601C1" w14:textId="73445C29" w:rsidR="00094471" w:rsidRPr="00853CF4" w:rsidRDefault="00094471" w:rsidP="00094471">
            <w:pPr>
              <w:rPr>
                <w:rFonts w:asciiTheme="majorHAnsi" w:hAnsiTheme="majorHAnsi"/>
              </w:rPr>
            </w:pPr>
            <w:r w:rsidRPr="00853CF4">
              <w:rPr>
                <w:rFonts w:asciiTheme="majorHAnsi" w:hAnsiTheme="majorHAnsi"/>
                <w:noProof/>
                <w:lang w:eastAsia="en-US"/>
              </w:rPr>
              <w:drawing>
                <wp:inline distT="0" distB="0" distL="0" distR="0" wp14:anchorId="05E02756" wp14:editId="4E58E9AB">
                  <wp:extent cx="961591" cy="1444549"/>
                  <wp:effectExtent l="0" t="0" r="3810" b="3810"/>
                  <wp:docPr id="9" name="Picture 9" descr="Images/Module%205%20Images/WomanRolling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Module%205%20Images/WomanRollingEy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3737" cy="1462796"/>
                          </a:xfrm>
                          <a:prstGeom prst="rect">
                            <a:avLst/>
                          </a:prstGeom>
                          <a:noFill/>
                          <a:ln>
                            <a:noFill/>
                          </a:ln>
                        </pic:spPr>
                      </pic:pic>
                    </a:graphicData>
                  </a:graphic>
                </wp:inline>
              </w:drawing>
            </w:r>
          </w:p>
          <w:p w14:paraId="62083F74" w14:textId="77777777" w:rsidR="00094471" w:rsidRPr="00853CF4" w:rsidRDefault="00094471" w:rsidP="00094471">
            <w:pPr>
              <w:rPr>
                <w:rFonts w:asciiTheme="majorHAnsi" w:hAnsiTheme="majorHAnsi"/>
              </w:rPr>
            </w:pPr>
          </w:p>
          <w:p w14:paraId="33E8BE7D" w14:textId="77777777" w:rsidR="00DF0E07" w:rsidRPr="00853CF4" w:rsidRDefault="00DF0E07" w:rsidP="006B28C2">
            <w:pPr>
              <w:rPr>
                <w:rFonts w:asciiTheme="majorHAnsi" w:hAnsiTheme="majorHAnsi"/>
              </w:rPr>
            </w:pPr>
          </w:p>
          <w:p w14:paraId="37981C8C" w14:textId="618BEFEA" w:rsidR="00DF0E07" w:rsidRPr="00853CF4" w:rsidRDefault="00DF0E07" w:rsidP="006B28C2">
            <w:pPr>
              <w:pStyle w:val="ListParagraph"/>
              <w:numPr>
                <w:ilvl w:val="0"/>
                <w:numId w:val="3"/>
              </w:numPr>
              <w:rPr>
                <w:rFonts w:asciiTheme="majorHAnsi" w:hAnsiTheme="majorHAnsi"/>
              </w:rPr>
            </w:pPr>
            <w:r w:rsidRPr="00853CF4">
              <w:rPr>
                <w:rFonts w:asciiTheme="majorHAnsi" w:hAnsiTheme="majorHAnsi"/>
              </w:rPr>
              <w:t>Guy with hammer surrounded by nails</w:t>
            </w:r>
          </w:p>
          <w:p w14:paraId="3C322570" w14:textId="77777777" w:rsidR="002841B5" w:rsidRPr="00853CF4" w:rsidRDefault="002841B5" w:rsidP="006B28C2">
            <w:pPr>
              <w:rPr>
                <w:rFonts w:asciiTheme="majorHAnsi" w:hAnsiTheme="majorHAnsi"/>
              </w:rPr>
            </w:pPr>
          </w:p>
          <w:p w14:paraId="161A4142" w14:textId="346F28F8" w:rsidR="002841B5" w:rsidRPr="00853CF4" w:rsidRDefault="007F52A7" w:rsidP="006B28C2">
            <w:pPr>
              <w:rPr>
                <w:rFonts w:asciiTheme="majorHAnsi" w:hAnsiTheme="majorHAnsi"/>
              </w:rPr>
            </w:pPr>
            <w:r w:rsidRPr="00853CF4">
              <w:rPr>
                <w:rFonts w:asciiTheme="majorHAnsi" w:hAnsiTheme="majorHAnsi"/>
                <w:noProof/>
                <w:lang w:eastAsia="en-US"/>
              </w:rPr>
              <w:drawing>
                <wp:inline distT="0" distB="0" distL="0" distR="0" wp14:anchorId="460333CF" wp14:editId="5E4B29D8">
                  <wp:extent cx="1113612" cy="1113612"/>
                  <wp:effectExtent l="0" t="0" r="4445" b="4445"/>
                  <wp:docPr id="1" name="Picture 1" descr="Images/Module%202%20Images/ManWithHammerAndN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Module%202%20Images/ManWithHammerAndNail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6502" cy="1156502"/>
                          </a:xfrm>
                          <a:prstGeom prst="rect">
                            <a:avLst/>
                          </a:prstGeom>
                          <a:noFill/>
                          <a:ln>
                            <a:noFill/>
                          </a:ln>
                        </pic:spPr>
                      </pic:pic>
                    </a:graphicData>
                  </a:graphic>
                </wp:inline>
              </w:drawing>
            </w:r>
          </w:p>
          <w:p w14:paraId="08463FEC" w14:textId="77777777" w:rsidR="002841B5" w:rsidRPr="00853CF4" w:rsidRDefault="002841B5" w:rsidP="006B28C2">
            <w:pPr>
              <w:rPr>
                <w:rFonts w:asciiTheme="majorHAnsi" w:hAnsiTheme="majorHAnsi"/>
              </w:rPr>
            </w:pPr>
          </w:p>
          <w:p w14:paraId="0A0EE407" w14:textId="77777777" w:rsidR="002841B5" w:rsidRPr="00853CF4" w:rsidRDefault="002841B5" w:rsidP="006B28C2">
            <w:pPr>
              <w:rPr>
                <w:rFonts w:asciiTheme="majorHAnsi" w:hAnsiTheme="majorHAnsi"/>
              </w:rPr>
            </w:pPr>
          </w:p>
          <w:p w14:paraId="784EA938" w14:textId="77777777" w:rsidR="002841B5" w:rsidRPr="00853CF4" w:rsidRDefault="002841B5" w:rsidP="006B28C2">
            <w:pPr>
              <w:rPr>
                <w:rFonts w:asciiTheme="majorHAnsi" w:hAnsiTheme="majorHAnsi"/>
              </w:rPr>
            </w:pPr>
          </w:p>
          <w:p w14:paraId="7CBED0E3" w14:textId="77777777" w:rsidR="002841B5" w:rsidRPr="00853CF4" w:rsidRDefault="002841B5" w:rsidP="006B28C2">
            <w:pPr>
              <w:rPr>
                <w:rFonts w:asciiTheme="majorHAnsi" w:hAnsiTheme="majorHAnsi"/>
              </w:rPr>
            </w:pPr>
          </w:p>
          <w:p w14:paraId="3F6084EF" w14:textId="77777777" w:rsidR="002841B5" w:rsidRPr="00853CF4" w:rsidRDefault="002841B5" w:rsidP="006B28C2">
            <w:pPr>
              <w:rPr>
                <w:rFonts w:asciiTheme="majorHAnsi" w:hAnsiTheme="majorHAnsi"/>
              </w:rPr>
            </w:pPr>
          </w:p>
          <w:p w14:paraId="74D89106" w14:textId="77777777" w:rsidR="002841B5" w:rsidRPr="00853CF4" w:rsidRDefault="002841B5" w:rsidP="006B28C2">
            <w:pPr>
              <w:rPr>
                <w:rFonts w:asciiTheme="majorHAnsi" w:hAnsiTheme="majorHAnsi"/>
              </w:rPr>
            </w:pPr>
          </w:p>
          <w:p w14:paraId="334088F8" w14:textId="77777777" w:rsidR="002841B5" w:rsidRPr="00853CF4" w:rsidRDefault="002841B5" w:rsidP="006B28C2">
            <w:pPr>
              <w:rPr>
                <w:rFonts w:asciiTheme="majorHAnsi" w:hAnsiTheme="majorHAnsi"/>
              </w:rPr>
            </w:pPr>
          </w:p>
          <w:p w14:paraId="739572B9" w14:textId="4DD35A40" w:rsidR="002841B5" w:rsidRPr="00853CF4" w:rsidRDefault="002841B5" w:rsidP="006B28C2">
            <w:pPr>
              <w:rPr>
                <w:rFonts w:asciiTheme="majorHAnsi" w:hAnsiTheme="majorHAnsi"/>
              </w:rPr>
            </w:pPr>
            <w:r w:rsidRPr="00853CF4">
              <w:rPr>
                <w:rFonts w:asciiTheme="majorHAnsi" w:hAnsiTheme="majorHAnsi"/>
              </w:rPr>
              <w:t>- Image of stepping stones</w:t>
            </w:r>
          </w:p>
        </w:tc>
      </w:tr>
      <w:tr w:rsidR="00EC6EBD" w:rsidRPr="00420055" w14:paraId="706212FC" w14:textId="77777777" w:rsidTr="006D4339">
        <w:tc>
          <w:tcPr>
            <w:tcW w:w="1278" w:type="dxa"/>
          </w:tcPr>
          <w:p w14:paraId="0ED1CD90" w14:textId="77777777" w:rsidR="00E35028" w:rsidRDefault="00C7337A" w:rsidP="006B28C2">
            <w:pPr>
              <w:jc w:val="center"/>
              <w:rPr>
                <w:rFonts w:asciiTheme="majorHAnsi" w:hAnsiTheme="majorHAnsi"/>
                <w:sz w:val="28"/>
                <w:szCs w:val="28"/>
              </w:rPr>
            </w:pPr>
            <w:r>
              <w:rPr>
                <w:rFonts w:asciiTheme="majorHAnsi" w:hAnsiTheme="majorHAnsi"/>
                <w:sz w:val="28"/>
                <w:szCs w:val="28"/>
              </w:rPr>
              <w:t>2</w:t>
            </w:r>
          </w:p>
          <w:p w14:paraId="361D00B8" w14:textId="4A1AD637" w:rsidR="006B28C2" w:rsidRPr="00420055" w:rsidRDefault="006B28C2" w:rsidP="003B010A">
            <w:pPr>
              <w:jc w:val="center"/>
              <w:rPr>
                <w:rFonts w:asciiTheme="majorHAnsi" w:hAnsiTheme="majorHAnsi"/>
                <w:sz w:val="28"/>
                <w:szCs w:val="28"/>
              </w:rPr>
            </w:pPr>
          </w:p>
        </w:tc>
        <w:tc>
          <w:tcPr>
            <w:tcW w:w="4950" w:type="dxa"/>
          </w:tcPr>
          <w:p w14:paraId="7247F45A" w14:textId="2E0599CB" w:rsidR="00E35028" w:rsidRDefault="00AE2747"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781A95">
              <w:rPr>
                <w:rFonts w:asciiTheme="majorHAnsi" w:hAnsiTheme="majorHAnsi" w:cs="Helvetica Light"/>
                <w:color w:val="262626"/>
              </w:rPr>
              <w:t>Review</w:t>
            </w:r>
            <w:r w:rsidR="00C7337A">
              <w:rPr>
                <w:rFonts w:asciiTheme="majorHAnsi" w:hAnsiTheme="majorHAnsi" w:cs="Helvetica Light"/>
                <w:color w:val="262626"/>
              </w:rPr>
              <w:t xml:space="preserve"> the sequence of LATs that you created and recorded in the third column </w:t>
            </w:r>
            <w:r w:rsidR="00781A95">
              <w:rPr>
                <w:rFonts w:asciiTheme="majorHAnsi" w:hAnsiTheme="majorHAnsi" w:cs="Helvetica Light"/>
                <w:color w:val="262626"/>
              </w:rPr>
              <w:t>of your Refresh or Create Guide. R</w:t>
            </w:r>
            <w:r w:rsidR="00C7337A">
              <w:rPr>
                <w:rFonts w:asciiTheme="majorHAnsi" w:hAnsiTheme="majorHAnsi" w:cs="Helvetica Light"/>
                <w:color w:val="262626"/>
              </w:rPr>
              <w:t>evisit the taxonomy or taxonomies from which you selected the</w:t>
            </w:r>
            <w:r w:rsidR="00781A95">
              <w:rPr>
                <w:rFonts w:asciiTheme="majorHAnsi" w:hAnsiTheme="majorHAnsi" w:cs="Helvetica Light"/>
                <w:color w:val="262626"/>
              </w:rPr>
              <w:t>se</w:t>
            </w:r>
            <w:r w:rsidR="00C7337A">
              <w:rPr>
                <w:rFonts w:asciiTheme="majorHAnsi" w:hAnsiTheme="majorHAnsi" w:cs="Helvetica Light"/>
                <w:color w:val="262626"/>
              </w:rPr>
              <w:t xml:space="preserve"> LATs</w:t>
            </w:r>
            <w:r w:rsidR="00781A95">
              <w:rPr>
                <w:rFonts w:asciiTheme="majorHAnsi" w:hAnsiTheme="majorHAnsi" w:cs="Helvetica Light"/>
                <w:color w:val="262626"/>
              </w:rPr>
              <w:t>.</w:t>
            </w:r>
            <w:r w:rsidR="006D10F3">
              <w:rPr>
                <w:rFonts w:asciiTheme="majorHAnsi" w:hAnsiTheme="majorHAnsi" w:cs="Helvetica Light"/>
                <w:color w:val="262626"/>
              </w:rPr>
              <w:t xml:space="preserve"> </w:t>
            </w:r>
          </w:p>
          <w:p w14:paraId="6DE00C25" w14:textId="77777777" w:rsidR="006D10F3" w:rsidRDefault="006D10F3" w:rsidP="006B28C2">
            <w:pPr>
              <w:widowControl w:val="0"/>
              <w:autoSpaceDE w:val="0"/>
              <w:autoSpaceDN w:val="0"/>
              <w:adjustRightInd w:val="0"/>
              <w:rPr>
                <w:rFonts w:asciiTheme="majorHAnsi" w:hAnsiTheme="majorHAnsi" w:cs="Helvetica Light"/>
                <w:color w:val="262626"/>
              </w:rPr>
            </w:pPr>
          </w:p>
          <w:p w14:paraId="5232A34F" w14:textId="6874BCAA" w:rsidR="006D10F3" w:rsidRDefault="00E205CD"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6D10F3">
              <w:rPr>
                <w:rFonts w:asciiTheme="majorHAnsi" w:hAnsiTheme="majorHAnsi" w:cs="Helvetica Light"/>
                <w:color w:val="262626"/>
              </w:rPr>
              <w:t>Consider the recommended technologies listed for each of the LATs that you incorporated into your sequence.</w:t>
            </w:r>
            <w:r w:rsidR="006B28C2">
              <w:rPr>
                <w:rFonts w:asciiTheme="majorHAnsi" w:hAnsiTheme="majorHAnsi" w:cs="Helvetica Light"/>
                <w:color w:val="262626"/>
              </w:rPr>
              <w:t xml:space="preserve"> </w:t>
            </w:r>
          </w:p>
          <w:p w14:paraId="296AB50E" w14:textId="77777777" w:rsidR="00A10767" w:rsidRDefault="00A10767" w:rsidP="006B28C2">
            <w:pPr>
              <w:widowControl w:val="0"/>
              <w:autoSpaceDE w:val="0"/>
              <w:autoSpaceDN w:val="0"/>
              <w:adjustRightInd w:val="0"/>
              <w:rPr>
                <w:rFonts w:asciiTheme="majorHAnsi" w:hAnsiTheme="majorHAnsi" w:cs="Helvetica Light"/>
                <w:color w:val="262626"/>
              </w:rPr>
            </w:pPr>
          </w:p>
          <w:p w14:paraId="7DB095CD" w14:textId="6176BE9E" w:rsidR="00A10767" w:rsidRDefault="00E205CD"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A10767">
              <w:rPr>
                <w:rFonts w:asciiTheme="majorHAnsi" w:hAnsiTheme="majorHAnsi" w:cs="Helvetica Light"/>
                <w:color w:val="262626"/>
              </w:rPr>
              <w:t xml:space="preserve">Please pause the video while you review the </w:t>
            </w:r>
            <w:r w:rsidR="00A10767">
              <w:rPr>
                <w:rFonts w:asciiTheme="majorHAnsi" w:hAnsiTheme="majorHAnsi" w:cs="Helvetica Light"/>
                <w:color w:val="262626"/>
              </w:rPr>
              <w:lastRenderedPageBreak/>
              <w:t>technology suggestions in the taxonomy.</w:t>
            </w:r>
          </w:p>
          <w:p w14:paraId="11B1608C" w14:textId="77777777" w:rsidR="00E35028" w:rsidRPr="00420055" w:rsidRDefault="00E35028" w:rsidP="003B010A">
            <w:pPr>
              <w:widowControl w:val="0"/>
              <w:autoSpaceDE w:val="0"/>
              <w:autoSpaceDN w:val="0"/>
              <w:adjustRightInd w:val="0"/>
              <w:rPr>
                <w:rFonts w:asciiTheme="majorHAnsi" w:hAnsiTheme="majorHAnsi"/>
                <w:sz w:val="28"/>
                <w:szCs w:val="28"/>
              </w:rPr>
            </w:pPr>
          </w:p>
        </w:tc>
        <w:tc>
          <w:tcPr>
            <w:tcW w:w="3348" w:type="dxa"/>
          </w:tcPr>
          <w:p w14:paraId="5D0AA1E6" w14:textId="77777777" w:rsidR="00E35028" w:rsidRPr="00853CF4" w:rsidRDefault="00781A95" w:rsidP="006B28C2">
            <w:pPr>
              <w:pStyle w:val="ListParagraph"/>
              <w:ind w:left="360"/>
              <w:rPr>
                <w:rFonts w:asciiTheme="majorHAnsi" w:hAnsiTheme="majorHAnsi"/>
              </w:rPr>
            </w:pPr>
            <w:r w:rsidRPr="00853CF4">
              <w:rPr>
                <w:rFonts w:asciiTheme="majorHAnsi" w:hAnsiTheme="majorHAnsi"/>
              </w:rPr>
              <w:lastRenderedPageBreak/>
              <w:t>-Image of third column of sample R or C Guide highlighted</w:t>
            </w:r>
          </w:p>
          <w:p w14:paraId="6E1CD814" w14:textId="77777777" w:rsidR="00781A95" w:rsidRPr="00853CF4" w:rsidRDefault="00781A95" w:rsidP="006B28C2">
            <w:pPr>
              <w:pStyle w:val="ListParagraph"/>
              <w:ind w:left="360"/>
              <w:rPr>
                <w:rFonts w:asciiTheme="majorHAnsi" w:hAnsiTheme="majorHAnsi"/>
              </w:rPr>
            </w:pPr>
            <w:r w:rsidRPr="00853CF4">
              <w:rPr>
                <w:rFonts w:asciiTheme="majorHAnsi" w:hAnsiTheme="majorHAnsi"/>
              </w:rPr>
              <w:t>- Image of corresponding taxonomy with LATs highlighted</w:t>
            </w:r>
          </w:p>
          <w:p w14:paraId="7D54145B" w14:textId="77777777" w:rsidR="006D10F3" w:rsidRPr="00853CF4" w:rsidRDefault="006D10F3" w:rsidP="006B28C2">
            <w:pPr>
              <w:rPr>
                <w:rFonts w:asciiTheme="majorHAnsi" w:hAnsiTheme="majorHAnsi"/>
              </w:rPr>
            </w:pPr>
            <w:r w:rsidRPr="00853CF4">
              <w:rPr>
                <w:rFonts w:asciiTheme="majorHAnsi" w:hAnsiTheme="majorHAnsi"/>
              </w:rPr>
              <w:t>- Image of the same taxonomy with the techs column highlighted</w:t>
            </w:r>
          </w:p>
          <w:p w14:paraId="1D9DE3AB" w14:textId="77777777" w:rsidR="00617A92" w:rsidRPr="00853CF4" w:rsidRDefault="00617A92" w:rsidP="006B28C2">
            <w:pPr>
              <w:rPr>
                <w:rFonts w:asciiTheme="majorHAnsi" w:hAnsiTheme="majorHAnsi"/>
              </w:rPr>
            </w:pPr>
          </w:p>
          <w:p w14:paraId="5CD19C32" w14:textId="3CE8FF0A" w:rsidR="00617A92" w:rsidRPr="00853CF4" w:rsidRDefault="00617A92" w:rsidP="006B28C2">
            <w:pPr>
              <w:rPr>
                <w:rFonts w:asciiTheme="majorHAnsi" w:hAnsiTheme="majorHAnsi"/>
              </w:rPr>
            </w:pPr>
            <w:r w:rsidRPr="00853CF4">
              <w:rPr>
                <w:rFonts w:asciiTheme="majorHAnsi" w:hAnsiTheme="majorHAnsi"/>
              </w:rPr>
              <w:lastRenderedPageBreak/>
              <w:t>-Pause image</w:t>
            </w:r>
            <w:r w:rsidR="007F52A7" w:rsidRPr="00853CF4">
              <w:rPr>
                <w:rFonts w:asciiTheme="majorHAnsi" w:hAnsiTheme="majorHAnsi"/>
                <w:noProof/>
                <w:lang w:eastAsia="en-US"/>
              </w:rPr>
              <w:drawing>
                <wp:inline distT="0" distB="0" distL="0" distR="0" wp14:anchorId="665908AB" wp14:editId="095B74FE">
                  <wp:extent cx="975420" cy="968705"/>
                  <wp:effectExtent l="0" t="0" r="0" b="0"/>
                  <wp:docPr id="2" name="Picture 2" descr="Images/Module%205%20Images/Pause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Module%205%20Images/PauseButt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8304" cy="971569"/>
                          </a:xfrm>
                          <a:prstGeom prst="rect">
                            <a:avLst/>
                          </a:prstGeom>
                          <a:noFill/>
                          <a:ln>
                            <a:noFill/>
                          </a:ln>
                        </pic:spPr>
                      </pic:pic>
                    </a:graphicData>
                  </a:graphic>
                </wp:inline>
              </w:drawing>
            </w:r>
          </w:p>
        </w:tc>
      </w:tr>
      <w:tr w:rsidR="00EC6EBD" w:rsidRPr="00420055" w14:paraId="36662629" w14:textId="77777777" w:rsidTr="006D4339">
        <w:tc>
          <w:tcPr>
            <w:tcW w:w="1278" w:type="dxa"/>
          </w:tcPr>
          <w:p w14:paraId="72CDEFF6" w14:textId="741D3C2E" w:rsidR="00E35028" w:rsidRPr="00420055" w:rsidRDefault="00F420B6" w:rsidP="006B28C2">
            <w:pPr>
              <w:jc w:val="center"/>
              <w:rPr>
                <w:rFonts w:asciiTheme="majorHAnsi" w:hAnsiTheme="majorHAnsi"/>
                <w:sz w:val="28"/>
                <w:szCs w:val="28"/>
              </w:rPr>
            </w:pPr>
            <w:r>
              <w:rPr>
                <w:rFonts w:asciiTheme="majorHAnsi" w:hAnsiTheme="majorHAnsi"/>
                <w:sz w:val="28"/>
                <w:szCs w:val="28"/>
              </w:rPr>
              <w:lastRenderedPageBreak/>
              <w:t>3</w:t>
            </w:r>
          </w:p>
        </w:tc>
        <w:tc>
          <w:tcPr>
            <w:tcW w:w="4950" w:type="dxa"/>
          </w:tcPr>
          <w:p w14:paraId="037DDB16" w14:textId="1DC044FE" w:rsidR="003B010A" w:rsidRPr="007C6CAE" w:rsidRDefault="00B13C1E" w:rsidP="003B010A">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3B010A" w:rsidRPr="007C6CAE">
              <w:rPr>
                <w:rFonts w:asciiTheme="majorHAnsi" w:hAnsiTheme="majorHAnsi" w:cs="Helvetica Light"/>
                <w:color w:val="262626"/>
              </w:rPr>
              <w:t xml:space="preserve">Please note that the technologies suggested for each learning activity type in the taxonomies are not meant to be exhaustive lists. Instead, we hope that they will provide you with ideas for </w:t>
            </w:r>
            <w:r w:rsidR="003B010A">
              <w:rPr>
                <w:rFonts w:asciiTheme="majorHAnsi" w:hAnsiTheme="majorHAnsi" w:cs="Helvetica Light"/>
                <w:color w:val="262626"/>
              </w:rPr>
              <w:t xml:space="preserve">the types of </w:t>
            </w:r>
            <w:r w:rsidR="003B010A" w:rsidRPr="007C6CAE">
              <w:rPr>
                <w:rFonts w:asciiTheme="majorHAnsi" w:hAnsiTheme="majorHAnsi" w:cs="Helvetica Light"/>
                <w:color w:val="262626"/>
              </w:rPr>
              <w:t xml:space="preserve">tools and resources </w:t>
            </w:r>
            <w:r w:rsidR="003B010A">
              <w:rPr>
                <w:rFonts w:asciiTheme="majorHAnsi" w:hAnsiTheme="majorHAnsi" w:cs="Helvetica Light"/>
                <w:color w:val="262626"/>
              </w:rPr>
              <w:t>that may be available in your school</w:t>
            </w:r>
            <w:r w:rsidR="003B010A" w:rsidRPr="007C6CAE">
              <w:rPr>
                <w:rFonts w:asciiTheme="majorHAnsi" w:hAnsiTheme="majorHAnsi" w:cs="Helvetica Light"/>
                <w:color w:val="262626"/>
              </w:rPr>
              <w:t xml:space="preserve">. </w:t>
            </w:r>
          </w:p>
          <w:p w14:paraId="0E4A8ABA" w14:textId="77777777" w:rsidR="003B010A" w:rsidRDefault="003B010A" w:rsidP="003B010A">
            <w:pPr>
              <w:widowControl w:val="0"/>
              <w:autoSpaceDE w:val="0"/>
              <w:autoSpaceDN w:val="0"/>
              <w:adjustRightInd w:val="0"/>
              <w:rPr>
                <w:rFonts w:asciiTheme="majorHAnsi" w:hAnsiTheme="majorHAnsi" w:cs="Helvetica Light"/>
                <w:color w:val="262626"/>
              </w:rPr>
            </w:pPr>
          </w:p>
          <w:p w14:paraId="5CB8A9BB" w14:textId="77777777" w:rsidR="003B010A" w:rsidRPr="007C6CAE" w:rsidRDefault="003B010A" w:rsidP="003B010A">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Y</w:t>
            </w:r>
            <w:r w:rsidRPr="007C6CAE">
              <w:rPr>
                <w:rFonts w:asciiTheme="majorHAnsi" w:hAnsiTheme="majorHAnsi" w:cs="Helvetica Light"/>
                <w:color w:val="262626"/>
              </w:rPr>
              <w:t xml:space="preserve">ou </w:t>
            </w:r>
            <w:r>
              <w:rPr>
                <w:rFonts w:asciiTheme="majorHAnsi" w:hAnsiTheme="majorHAnsi" w:cs="Helvetica Light"/>
                <w:color w:val="262626"/>
              </w:rPr>
              <w:t>probably will</w:t>
            </w:r>
            <w:r w:rsidRPr="007C6CAE">
              <w:rPr>
                <w:rFonts w:asciiTheme="majorHAnsi" w:hAnsiTheme="majorHAnsi" w:cs="Helvetica Light"/>
                <w:color w:val="262626"/>
              </w:rPr>
              <w:t xml:space="preserve"> not (in fact, probably should not) select a technology to support </w:t>
            </w:r>
            <w:r w:rsidRPr="00437B75">
              <w:rPr>
                <w:rFonts w:asciiTheme="majorHAnsi" w:hAnsiTheme="majorHAnsi" w:cs="Helvetica Light"/>
                <w:b/>
                <w:color w:val="262626"/>
              </w:rPr>
              <w:t xml:space="preserve">each </w:t>
            </w:r>
            <w:r w:rsidRPr="007C6CAE">
              <w:rPr>
                <w:rFonts w:asciiTheme="majorHAnsi" w:hAnsiTheme="majorHAnsi" w:cs="Helvetica Light"/>
                <w:color w:val="262626"/>
              </w:rPr>
              <w:t xml:space="preserve">LAT within </w:t>
            </w:r>
            <w:r>
              <w:rPr>
                <w:rFonts w:asciiTheme="majorHAnsi" w:hAnsiTheme="majorHAnsi" w:cs="Helvetica Light"/>
                <w:color w:val="262626"/>
              </w:rPr>
              <w:t>your</w:t>
            </w:r>
            <w:r w:rsidRPr="007C6CAE">
              <w:rPr>
                <w:rFonts w:asciiTheme="majorHAnsi" w:hAnsiTheme="majorHAnsi" w:cs="Helvetica Light"/>
                <w:color w:val="262626"/>
              </w:rPr>
              <w:t xml:space="preserve"> </w:t>
            </w:r>
            <w:r>
              <w:rPr>
                <w:rFonts w:asciiTheme="majorHAnsi" w:hAnsiTheme="majorHAnsi" w:cs="Helvetica Light"/>
                <w:color w:val="262626"/>
              </w:rPr>
              <w:t>plan</w:t>
            </w:r>
            <w:r w:rsidRPr="007C6CAE">
              <w:rPr>
                <w:rFonts w:asciiTheme="majorHAnsi" w:hAnsiTheme="majorHAnsi" w:cs="Helvetica Light"/>
                <w:color w:val="262626"/>
              </w:rPr>
              <w:t xml:space="preserve">.  </w:t>
            </w:r>
            <w:r>
              <w:rPr>
                <w:rFonts w:asciiTheme="majorHAnsi" w:hAnsiTheme="majorHAnsi" w:cs="Helvetica Light"/>
                <w:color w:val="262626"/>
              </w:rPr>
              <w:t>Sometimes, for some learning goals and LATs, using non-digital tools and resources is more efficient and effective.</w:t>
            </w:r>
          </w:p>
          <w:p w14:paraId="46FB9EB9" w14:textId="77777777" w:rsidR="00E35028" w:rsidRPr="007C6CAE" w:rsidRDefault="00E35028" w:rsidP="006B28C2">
            <w:pPr>
              <w:widowControl w:val="0"/>
              <w:autoSpaceDE w:val="0"/>
              <w:autoSpaceDN w:val="0"/>
              <w:adjustRightInd w:val="0"/>
              <w:rPr>
                <w:rFonts w:asciiTheme="majorHAnsi" w:hAnsiTheme="majorHAnsi" w:cs="Helvetica Light"/>
                <w:color w:val="262626"/>
              </w:rPr>
            </w:pPr>
          </w:p>
          <w:p w14:paraId="6DE2D0BA" w14:textId="74238E00" w:rsidR="00E35028" w:rsidRDefault="00B13C1E" w:rsidP="0008799A">
            <w:pPr>
              <w:rPr>
                <w:rFonts w:asciiTheme="majorHAnsi" w:hAnsiTheme="majorHAnsi" w:cs="Helvetica Light"/>
                <w:color w:val="262626"/>
              </w:rPr>
            </w:pPr>
            <w:r>
              <w:rPr>
                <w:rFonts w:asciiTheme="majorHAnsi" w:hAnsiTheme="majorHAnsi" w:cs="Helvetica Light"/>
                <w:color w:val="262626"/>
              </w:rPr>
              <w:t>*</w:t>
            </w:r>
            <w:r w:rsidR="00E35028" w:rsidRPr="007C6CAE">
              <w:rPr>
                <w:rFonts w:asciiTheme="majorHAnsi" w:hAnsiTheme="majorHAnsi" w:cs="Helvetica Light"/>
                <w:color w:val="262626"/>
              </w:rPr>
              <w:t>If there are tools listed in the taxonomies that are not familiar to you, please consider clicking on the links provided to learn more about them. While you are exploring the tools, you may realize that one or mo</w:t>
            </w:r>
            <w:r w:rsidR="0008799A">
              <w:rPr>
                <w:rFonts w:asciiTheme="majorHAnsi" w:hAnsiTheme="majorHAnsi" w:cs="Helvetica Light"/>
                <w:color w:val="262626"/>
              </w:rPr>
              <w:t>re are not the best fit for your plan</w:t>
            </w:r>
            <w:r w:rsidR="00E35028" w:rsidRPr="007C6CAE">
              <w:rPr>
                <w:rFonts w:asciiTheme="majorHAnsi" w:hAnsiTheme="majorHAnsi" w:cs="Helvetica Light"/>
                <w:color w:val="262626"/>
              </w:rPr>
              <w:t xml:space="preserve">. </w:t>
            </w:r>
          </w:p>
          <w:p w14:paraId="316E5DDE" w14:textId="77777777" w:rsidR="008525DF" w:rsidRDefault="008525DF" w:rsidP="0008799A">
            <w:pPr>
              <w:rPr>
                <w:rFonts w:asciiTheme="majorHAnsi" w:hAnsiTheme="majorHAnsi" w:cs="Helvetica Light"/>
                <w:color w:val="262626"/>
              </w:rPr>
            </w:pPr>
          </w:p>
          <w:p w14:paraId="2EA882E9" w14:textId="130B8C04" w:rsidR="008525DF" w:rsidRDefault="00B13C1E" w:rsidP="008525DF">
            <w:pPr>
              <w:rPr>
                <w:rFonts w:asciiTheme="majorHAnsi" w:hAnsiTheme="majorHAnsi" w:cs="Helvetica Light"/>
                <w:color w:val="262626"/>
              </w:rPr>
            </w:pPr>
            <w:r>
              <w:rPr>
                <w:rFonts w:asciiTheme="majorHAnsi" w:hAnsiTheme="majorHAnsi" w:cs="Helvetica Light"/>
                <w:color w:val="262626"/>
              </w:rPr>
              <w:t>*</w:t>
            </w:r>
            <w:r w:rsidR="008525DF">
              <w:rPr>
                <w:rFonts w:asciiTheme="majorHAnsi" w:hAnsiTheme="majorHAnsi" w:cs="Helvetica Light"/>
                <w:color w:val="262626"/>
              </w:rPr>
              <w:t>Please list the technologies that you’re considering using in your plan in the fourth column of your Refresh or Create Guide. Try to align each with its corresponding LAT.</w:t>
            </w:r>
          </w:p>
          <w:p w14:paraId="11B2F5CC" w14:textId="77777777" w:rsidR="00A10767" w:rsidRDefault="00A10767" w:rsidP="008525DF">
            <w:pPr>
              <w:rPr>
                <w:rFonts w:asciiTheme="majorHAnsi" w:hAnsiTheme="majorHAnsi" w:cs="Helvetica Light"/>
                <w:color w:val="262626"/>
              </w:rPr>
            </w:pPr>
          </w:p>
          <w:p w14:paraId="617BB583" w14:textId="1EDE1099" w:rsidR="00A10767" w:rsidRPr="00A10767" w:rsidRDefault="00374FC9" w:rsidP="008525DF">
            <w:pPr>
              <w:rPr>
                <w:rFonts w:asciiTheme="majorHAnsi" w:hAnsiTheme="majorHAnsi" w:cs="Helvetica Light"/>
                <w:color w:val="262626"/>
              </w:rPr>
            </w:pPr>
            <w:r>
              <w:rPr>
                <w:rFonts w:asciiTheme="majorHAnsi" w:hAnsiTheme="majorHAnsi" w:cs="Helvetica Light"/>
                <w:color w:val="262626"/>
              </w:rPr>
              <w:t>*</w:t>
            </w:r>
            <w:r w:rsidR="00A10767">
              <w:rPr>
                <w:rFonts w:asciiTheme="majorHAnsi" w:hAnsiTheme="majorHAnsi" w:cs="Helvetica Light"/>
                <w:color w:val="262626"/>
              </w:rPr>
              <w:t>Please pause the video while you do this.</w:t>
            </w:r>
          </w:p>
        </w:tc>
        <w:tc>
          <w:tcPr>
            <w:tcW w:w="3348" w:type="dxa"/>
          </w:tcPr>
          <w:p w14:paraId="6156F372" w14:textId="77777777" w:rsidR="00E35028" w:rsidRPr="00077BCF" w:rsidRDefault="00E35028" w:rsidP="006B28C2">
            <w:pPr>
              <w:pStyle w:val="ListParagraph"/>
              <w:ind w:left="360"/>
              <w:rPr>
                <w:rFonts w:asciiTheme="majorHAnsi" w:hAnsiTheme="majorHAnsi"/>
              </w:rPr>
            </w:pPr>
          </w:p>
          <w:p w14:paraId="5FC655F2" w14:textId="74EF9672" w:rsidR="008525DF" w:rsidRPr="00077BCF" w:rsidRDefault="00D86522" w:rsidP="006B28C2">
            <w:pPr>
              <w:pStyle w:val="ListParagraph"/>
              <w:ind w:left="360"/>
              <w:rPr>
                <w:rFonts w:asciiTheme="majorHAnsi" w:hAnsiTheme="majorHAnsi"/>
              </w:rPr>
            </w:pPr>
            <w:r w:rsidRPr="004256C7">
              <w:rPr>
                <w:rFonts w:asciiTheme="majorHAnsi" w:hAnsiTheme="majorHAnsi"/>
              </w:rPr>
              <w:t>Picture of teacher thinking</w:t>
            </w:r>
          </w:p>
          <w:p w14:paraId="545B1AA9" w14:textId="77777777" w:rsidR="008525DF" w:rsidRDefault="008525DF" w:rsidP="00D44BD0">
            <w:pPr>
              <w:rPr>
                <w:rFonts w:asciiTheme="majorHAnsi" w:hAnsiTheme="majorHAnsi"/>
              </w:rPr>
            </w:pPr>
          </w:p>
          <w:p w14:paraId="7DC148A7" w14:textId="6281235F" w:rsidR="00D44BD0" w:rsidRPr="00D44BD0" w:rsidRDefault="00D44BD0" w:rsidP="00D44BD0">
            <w:pPr>
              <w:rPr>
                <w:rFonts w:asciiTheme="majorHAnsi" w:hAnsiTheme="majorHAnsi"/>
              </w:rPr>
            </w:pPr>
          </w:p>
          <w:p w14:paraId="461A98A4" w14:textId="77777777" w:rsidR="008525DF" w:rsidRPr="00077BCF" w:rsidRDefault="008525DF" w:rsidP="006B28C2">
            <w:pPr>
              <w:pStyle w:val="ListParagraph"/>
              <w:ind w:left="360"/>
              <w:rPr>
                <w:rFonts w:asciiTheme="majorHAnsi" w:hAnsiTheme="majorHAnsi"/>
              </w:rPr>
            </w:pPr>
          </w:p>
          <w:p w14:paraId="055E9DDA" w14:textId="77777777" w:rsidR="008525DF" w:rsidRPr="00077BCF" w:rsidRDefault="008525DF" w:rsidP="006B28C2">
            <w:pPr>
              <w:pStyle w:val="ListParagraph"/>
              <w:ind w:left="360"/>
              <w:rPr>
                <w:rFonts w:asciiTheme="majorHAnsi" w:hAnsiTheme="majorHAnsi"/>
              </w:rPr>
            </w:pPr>
          </w:p>
          <w:p w14:paraId="19DA789C" w14:textId="77777777" w:rsidR="008525DF" w:rsidRPr="00077BCF" w:rsidRDefault="008525DF" w:rsidP="006B28C2">
            <w:pPr>
              <w:pStyle w:val="ListParagraph"/>
              <w:ind w:left="360"/>
              <w:rPr>
                <w:rFonts w:asciiTheme="majorHAnsi" w:hAnsiTheme="majorHAnsi"/>
              </w:rPr>
            </w:pPr>
          </w:p>
          <w:p w14:paraId="6D51A5ED" w14:textId="77777777" w:rsidR="008525DF" w:rsidRPr="00077BCF" w:rsidRDefault="008525DF" w:rsidP="006B28C2">
            <w:pPr>
              <w:pStyle w:val="ListParagraph"/>
              <w:ind w:left="360"/>
              <w:rPr>
                <w:rFonts w:asciiTheme="majorHAnsi" w:hAnsiTheme="majorHAnsi"/>
              </w:rPr>
            </w:pPr>
          </w:p>
          <w:p w14:paraId="70576A35" w14:textId="77777777" w:rsidR="008525DF" w:rsidRPr="00077BCF" w:rsidRDefault="008525DF" w:rsidP="006B28C2">
            <w:pPr>
              <w:pStyle w:val="ListParagraph"/>
              <w:ind w:left="360"/>
              <w:rPr>
                <w:rFonts w:asciiTheme="majorHAnsi" w:hAnsiTheme="majorHAnsi"/>
              </w:rPr>
            </w:pPr>
          </w:p>
          <w:p w14:paraId="64926FDC" w14:textId="77777777" w:rsidR="008525DF" w:rsidRPr="00077BCF" w:rsidRDefault="008525DF" w:rsidP="006B28C2">
            <w:pPr>
              <w:pStyle w:val="ListParagraph"/>
              <w:ind w:left="360"/>
              <w:rPr>
                <w:rFonts w:asciiTheme="majorHAnsi" w:hAnsiTheme="majorHAnsi"/>
              </w:rPr>
            </w:pPr>
          </w:p>
          <w:p w14:paraId="60DA2775" w14:textId="77777777" w:rsidR="008525DF" w:rsidRPr="00077BCF" w:rsidRDefault="008525DF" w:rsidP="006B28C2">
            <w:pPr>
              <w:pStyle w:val="ListParagraph"/>
              <w:ind w:left="360"/>
              <w:rPr>
                <w:rFonts w:asciiTheme="majorHAnsi" w:hAnsiTheme="majorHAnsi"/>
              </w:rPr>
            </w:pPr>
          </w:p>
          <w:p w14:paraId="2C2899DC" w14:textId="77777777" w:rsidR="008525DF" w:rsidRPr="00077BCF" w:rsidRDefault="008525DF" w:rsidP="006B28C2">
            <w:pPr>
              <w:pStyle w:val="ListParagraph"/>
              <w:ind w:left="360"/>
              <w:rPr>
                <w:rFonts w:asciiTheme="majorHAnsi" w:hAnsiTheme="majorHAnsi"/>
              </w:rPr>
            </w:pPr>
          </w:p>
          <w:p w14:paraId="2CA3450B" w14:textId="77777777" w:rsidR="008525DF" w:rsidRPr="00077BCF" w:rsidRDefault="008525DF" w:rsidP="006B28C2">
            <w:pPr>
              <w:pStyle w:val="ListParagraph"/>
              <w:ind w:left="360"/>
              <w:rPr>
                <w:rFonts w:asciiTheme="majorHAnsi" w:hAnsiTheme="majorHAnsi"/>
              </w:rPr>
            </w:pPr>
          </w:p>
          <w:p w14:paraId="0E9C92B6" w14:textId="00820FC6" w:rsidR="008525DF" w:rsidRPr="00077BCF" w:rsidRDefault="00D86522" w:rsidP="006B28C2">
            <w:pPr>
              <w:pStyle w:val="ListParagraph"/>
              <w:ind w:left="360"/>
              <w:rPr>
                <w:rFonts w:asciiTheme="majorHAnsi" w:hAnsiTheme="majorHAnsi"/>
              </w:rPr>
            </w:pPr>
            <w:r w:rsidRPr="004256C7">
              <w:rPr>
                <w:rFonts w:asciiTheme="majorHAnsi" w:hAnsiTheme="majorHAnsi"/>
              </w:rPr>
              <w:t>- Screen shot from website</w:t>
            </w:r>
          </w:p>
          <w:p w14:paraId="27B5102F" w14:textId="5128BDA0" w:rsidR="008525DF" w:rsidRPr="00077BCF" w:rsidRDefault="00612326" w:rsidP="006B28C2">
            <w:pPr>
              <w:pStyle w:val="ListParagraph"/>
              <w:ind w:left="360"/>
              <w:rPr>
                <w:rFonts w:asciiTheme="majorHAnsi" w:hAnsiTheme="majorHAnsi"/>
              </w:rPr>
            </w:pPr>
            <w:r>
              <w:rPr>
                <w:rFonts w:asciiTheme="majorHAnsi" w:hAnsiTheme="majorHAnsi"/>
                <w:noProof/>
                <w:lang w:eastAsia="en-US"/>
              </w:rPr>
              <w:drawing>
                <wp:inline distT="0" distB="0" distL="0" distR="0" wp14:anchorId="427E6FF6" wp14:editId="18C28D1F">
                  <wp:extent cx="1407490" cy="649430"/>
                  <wp:effectExtent l="0" t="0" r="0" b="11430"/>
                  <wp:docPr id="8" name="Picture 8" descr="Images/Module%205%20Images/TechPopupFromTax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Module%205%20Images/TechPopupFromTaxonom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485049" cy="685216"/>
                          </a:xfrm>
                          <a:prstGeom prst="rect">
                            <a:avLst/>
                          </a:prstGeom>
                          <a:noFill/>
                          <a:ln>
                            <a:noFill/>
                          </a:ln>
                        </pic:spPr>
                      </pic:pic>
                    </a:graphicData>
                  </a:graphic>
                </wp:inline>
              </w:drawing>
            </w:r>
          </w:p>
          <w:p w14:paraId="683A9A29" w14:textId="77777777" w:rsidR="008525DF" w:rsidRPr="00077BCF" w:rsidRDefault="008525DF" w:rsidP="006B28C2">
            <w:pPr>
              <w:pStyle w:val="ListParagraph"/>
              <w:ind w:left="360"/>
              <w:rPr>
                <w:rFonts w:asciiTheme="majorHAnsi" w:hAnsiTheme="majorHAnsi"/>
              </w:rPr>
            </w:pPr>
          </w:p>
          <w:p w14:paraId="2B3914DA" w14:textId="77777777" w:rsidR="008525DF" w:rsidRPr="00077BCF" w:rsidRDefault="008525DF" w:rsidP="006B28C2">
            <w:pPr>
              <w:pStyle w:val="ListParagraph"/>
              <w:ind w:left="360"/>
              <w:rPr>
                <w:rFonts w:asciiTheme="majorHAnsi" w:hAnsiTheme="majorHAnsi"/>
              </w:rPr>
            </w:pPr>
          </w:p>
          <w:p w14:paraId="01DA813E" w14:textId="77777777" w:rsidR="00077BCF" w:rsidRDefault="00077BCF" w:rsidP="006B28C2">
            <w:pPr>
              <w:pStyle w:val="ListParagraph"/>
              <w:ind w:left="360"/>
              <w:rPr>
                <w:rFonts w:asciiTheme="majorHAnsi" w:hAnsiTheme="majorHAnsi"/>
              </w:rPr>
            </w:pPr>
          </w:p>
          <w:p w14:paraId="369CD2E8" w14:textId="77777777" w:rsidR="00077BCF" w:rsidRDefault="00077BCF" w:rsidP="006B28C2">
            <w:pPr>
              <w:pStyle w:val="ListParagraph"/>
              <w:ind w:left="360"/>
              <w:rPr>
                <w:rFonts w:asciiTheme="majorHAnsi" w:hAnsiTheme="majorHAnsi"/>
              </w:rPr>
            </w:pPr>
          </w:p>
          <w:p w14:paraId="3953EEA4" w14:textId="77777777" w:rsidR="00077BCF" w:rsidRDefault="00077BCF" w:rsidP="006B28C2">
            <w:pPr>
              <w:pStyle w:val="ListParagraph"/>
              <w:ind w:left="360"/>
              <w:rPr>
                <w:rFonts w:asciiTheme="majorHAnsi" w:hAnsiTheme="majorHAnsi"/>
              </w:rPr>
            </w:pPr>
          </w:p>
          <w:p w14:paraId="57579C99" w14:textId="571F7811" w:rsidR="008525DF" w:rsidRDefault="001B1AFF" w:rsidP="00617A92">
            <w:pPr>
              <w:pStyle w:val="ListParagraph"/>
              <w:numPr>
                <w:ilvl w:val="0"/>
                <w:numId w:val="3"/>
              </w:numPr>
              <w:rPr>
                <w:rFonts w:asciiTheme="majorHAnsi" w:hAnsiTheme="majorHAnsi"/>
              </w:rPr>
            </w:pPr>
            <w:r w:rsidRPr="00077BCF">
              <w:rPr>
                <w:rFonts w:asciiTheme="majorHAnsi" w:hAnsiTheme="majorHAnsi"/>
              </w:rPr>
              <w:t>Show image of 3</w:t>
            </w:r>
            <w:r w:rsidRPr="00077BCF">
              <w:rPr>
                <w:rFonts w:asciiTheme="majorHAnsi" w:hAnsiTheme="majorHAnsi"/>
                <w:vertAlign w:val="superscript"/>
              </w:rPr>
              <w:t>rd</w:t>
            </w:r>
            <w:r w:rsidRPr="00077BCF">
              <w:rPr>
                <w:rFonts w:asciiTheme="majorHAnsi" w:hAnsiTheme="majorHAnsi"/>
              </w:rPr>
              <w:t xml:space="preserve"> &amp; 4</w:t>
            </w:r>
            <w:r w:rsidRPr="00077BCF">
              <w:rPr>
                <w:rFonts w:asciiTheme="majorHAnsi" w:hAnsiTheme="majorHAnsi"/>
                <w:vertAlign w:val="superscript"/>
              </w:rPr>
              <w:t>th</w:t>
            </w:r>
            <w:r w:rsidRPr="00077BCF">
              <w:rPr>
                <w:rFonts w:asciiTheme="majorHAnsi" w:hAnsiTheme="majorHAnsi"/>
              </w:rPr>
              <w:t xml:space="preserve"> columns with techs and LATs aligned</w:t>
            </w:r>
          </w:p>
          <w:p w14:paraId="6A8FB1DD" w14:textId="77777777" w:rsidR="00617A92" w:rsidRDefault="00617A92" w:rsidP="00617A92">
            <w:pPr>
              <w:rPr>
                <w:rFonts w:asciiTheme="majorHAnsi" w:hAnsiTheme="majorHAnsi"/>
              </w:rPr>
            </w:pPr>
          </w:p>
          <w:p w14:paraId="318103CE" w14:textId="77777777" w:rsidR="00617A92" w:rsidRPr="00617A92" w:rsidRDefault="00617A92" w:rsidP="00617A92">
            <w:pPr>
              <w:rPr>
                <w:rFonts w:asciiTheme="majorHAnsi" w:hAnsiTheme="majorHAnsi"/>
              </w:rPr>
            </w:pPr>
          </w:p>
          <w:p w14:paraId="70DE8CD2" w14:textId="77777777" w:rsidR="00617A92" w:rsidRDefault="00617A92" w:rsidP="00617A92">
            <w:pPr>
              <w:rPr>
                <w:rFonts w:asciiTheme="majorHAnsi" w:hAnsiTheme="majorHAnsi"/>
              </w:rPr>
            </w:pPr>
            <w:r>
              <w:rPr>
                <w:rFonts w:asciiTheme="majorHAnsi" w:hAnsiTheme="majorHAnsi"/>
              </w:rPr>
              <w:t>-Pause image</w:t>
            </w:r>
          </w:p>
          <w:p w14:paraId="61EF5A40" w14:textId="0F36D599" w:rsidR="007F52A7" w:rsidRPr="00617A92" w:rsidRDefault="007F52A7" w:rsidP="00617A92">
            <w:pPr>
              <w:rPr>
                <w:rFonts w:asciiTheme="majorHAnsi" w:hAnsiTheme="majorHAnsi"/>
              </w:rPr>
            </w:pPr>
          </w:p>
        </w:tc>
      </w:tr>
      <w:tr w:rsidR="00EC6EBD" w:rsidRPr="00420055" w14:paraId="1527D925" w14:textId="77777777" w:rsidTr="006D4339">
        <w:tc>
          <w:tcPr>
            <w:tcW w:w="1278" w:type="dxa"/>
          </w:tcPr>
          <w:p w14:paraId="47F7B39B" w14:textId="33DBECEB" w:rsidR="00E35028" w:rsidRPr="00420055" w:rsidRDefault="008525DF" w:rsidP="006B28C2">
            <w:pPr>
              <w:jc w:val="center"/>
              <w:rPr>
                <w:rFonts w:asciiTheme="majorHAnsi" w:hAnsiTheme="majorHAnsi"/>
                <w:sz w:val="28"/>
                <w:szCs w:val="28"/>
              </w:rPr>
            </w:pPr>
            <w:r>
              <w:rPr>
                <w:rFonts w:asciiTheme="majorHAnsi" w:hAnsiTheme="majorHAnsi"/>
                <w:sz w:val="28"/>
                <w:szCs w:val="28"/>
              </w:rPr>
              <w:t>4</w:t>
            </w:r>
          </w:p>
        </w:tc>
        <w:tc>
          <w:tcPr>
            <w:tcW w:w="4950" w:type="dxa"/>
          </w:tcPr>
          <w:p w14:paraId="612923A4" w14:textId="68922628" w:rsidR="00E35028" w:rsidRPr="007C6CAE" w:rsidRDefault="00E35028" w:rsidP="006B28C2">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Once you have some technological options </w:t>
            </w:r>
            <w:r w:rsidR="001560C5">
              <w:rPr>
                <w:rFonts w:asciiTheme="majorHAnsi" w:hAnsiTheme="majorHAnsi" w:cs="Helvetica Light"/>
                <w:color w:val="262626"/>
              </w:rPr>
              <w:t>recorded</w:t>
            </w:r>
            <w:r>
              <w:rPr>
                <w:rFonts w:asciiTheme="majorHAnsi" w:hAnsiTheme="majorHAnsi" w:cs="Helvetica Light"/>
                <w:color w:val="262626"/>
              </w:rPr>
              <w:t xml:space="preserve">, </w:t>
            </w:r>
            <w:r w:rsidR="005E52C1">
              <w:rPr>
                <w:rFonts w:asciiTheme="majorHAnsi" w:hAnsiTheme="majorHAnsi" w:cs="Helvetica Light"/>
                <w:color w:val="262626"/>
              </w:rPr>
              <w:t>it’s time to make selections. C</w:t>
            </w:r>
            <w:r w:rsidRPr="007C6CAE">
              <w:rPr>
                <w:rFonts w:asciiTheme="majorHAnsi" w:hAnsiTheme="majorHAnsi" w:cs="Helvetica Light"/>
                <w:color w:val="262626"/>
              </w:rPr>
              <w:t xml:space="preserve">onsider the </w:t>
            </w:r>
            <w:r w:rsidR="0093543A">
              <w:rPr>
                <w:rFonts w:asciiTheme="majorHAnsi" w:hAnsiTheme="majorHAnsi" w:cs="Helvetica Light"/>
                <w:color w:val="262626"/>
              </w:rPr>
              <w:t>*</w:t>
            </w:r>
            <w:r w:rsidRPr="007C6CAE">
              <w:rPr>
                <w:rFonts w:asciiTheme="majorHAnsi" w:hAnsiTheme="majorHAnsi" w:cs="Helvetica Light"/>
                <w:color w:val="262626"/>
              </w:rPr>
              <w:t xml:space="preserve">relative advantage </w:t>
            </w:r>
            <w:r w:rsidR="005E52C1">
              <w:rPr>
                <w:rFonts w:asciiTheme="majorHAnsi" w:hAnsiTheme="majorHAnsi" w:cs="Helvetica Light"/>
                <w:color w:val="262626"/>
              </w:rPr>
              <w:t xml:space="preserve">and </w:t>
            </w:r>
            <w:r w:rsidR="0093543A">
              <w:rPr>
                <w:rFonts w:asciiTheme="majorHAnsi" w:hAnsiTheme="majorHAnsi" w:cs="Helvetica Light"/>
                <w:color w:val="262626"/>
              </w:rPr>
              <w:t>*</w:t>
            </w:r>
            <w:r w:rsidR="005E52C1">
              <w:rPr>
                <w:rFonts w:asciiTheme="majorHAnsi" w:hAnsiTheme="majorHAnsi" w:cs="Helvetica Light"/>
                <w:color w:val="262626"/>
              </w:rPr>
              <w:t xml:space="preserve">fit </w:t>
            </w:r>
            <w:r w:rsidRPr="007C6CAE">
              <w:rPr>
                <w:rFonts w:asciiTheme="majorHAnsi" w:hAnsiTheme="majorHAnsi" w:cs="Helvetica Light"/>
                <w:color w:val="262626"/>
              </w:rPr>
              <w:t xml:space="preserve">of each tool </w:t>
            </w:r>
            <w:r w:rsidR="001560C5">
              <w:rPr>
                <w:rFonts w:asciiTheme="majorHAnsi" w:hAnsiTheme="majorHAnsi" w:cs="Helvetica Light"/>
                <w:color w:val="262626"/>
              </w:rPr>
              <w:t xml:space="preserve">in </w:t>
            </w:r>
            <w:r w:rsidR="005E52C1">
              <w:rPr>
                <w:rFonts w:asciiTheme="majorHAnsi" w:hAnsiTheme="majorHAnsi" w:cs="Helvetica Light"/>
                <w:color w:val="262626"/>
              </w:rPr>
              <w:t>your</w:t>
            </w:r>
            <w:r w:rsidR="001560C5">
              <w:rPr>
                <w:rFonts w:asciiTheme="majorHAnsi" w:hAnsiTheme="majorHAnsi" w:cs="Helvetica Light"/>
                <w:color w:val="262626"/>
              </w:rPr>
              <w:t xml:space="preserve"> plan</w:t>
            </w:r>
            <w:r w:rsidRPr="007C6CAE">
              <w:rPr>
                <w:rFonts w:asciiTheme="majorHAnsi" w:hAnsiTheme="majorHAnsi" w:cs="Helvetica Light"/>
                <w:color w:val="262626"/>
              </w:rPr>
              <w:t xml:space="preserve">. </w:t>
            </w:r>
            <w:r w:rsidR="000A0ADC">
              <w:rPr>
                <w:rFonts w:asciiTheme="majorHAnsi" w:hAnsiTheme="majorHAnsi" w:cs="Helvetica Light"/>
                <w:color w:val="262626"/>
              </w:rPr>
              <w:t xml:space="preserve">To what extent does using a particular tool add </w:t>
            </w:r>
            <w:r w:rsidR="005E52C1">
              <w:rPr>
                <w:rFonts w:asciiTheme="majorHAnsi" w:hAnsiTheme="majorHAnsi" w:cs="Helvetica Light"/>
                <w:color w:val="262626"/>
              </w:rPr>
              <w:t xml:space="preserve">more </w:t>
            </w:r>
            <w:r w:rsidR="000A0ADC">
              <w:rPr>
                <w:rFonts w:asciiTheme="majorHAnsi" w:hAnsiTheme="majorHAnsi" w:cs="Helvetica Light"/>
                <w:color w:val="262626"/>
              </w:rPr>
              <w:t xml:space="preserve">value to a learning experience for students than using a different tool? </w:t>
            </w:r>
            <w:r w:rsidR="005E52C1">
              <w:rPr>
                <w:rFonts w:asciiTheme="majorHAnsi" w:hAnsiTheme="majorHAnsi" w:cs="Helvetica Light"/>
                <w:color w:val="262626"/>
              </w:rPr>
              <w:t>Also, w</w:t>
            </w:r>
            <w:r w:rsidRPr="007C6CAE">
              <w:rPr>
                <w:rFonts w:asciiTheme="majorHAnsi" w:hAnsiTheme="majorHAnsi" w:cs="Helvetica Light"/>
                <w:color w:val="262626"/>
              </w:rPr>
              <w:t xml:space="preserve">hich tools’ characteristics “fit” best what you want your students to do during the lesson </w:t>
            </w:r>
            <w:r w:rsidR="001560C5">
              <w:rPr>
                <w:rFonts w:asciiTheme="majorHAnsi" w:hAnsiTheme="majorHAnsi" w:cs="Helvetica Light"/>
                <w:color w:val="262626"/>
              </w:rPr>
              <w:t xml:space="preserve">or project </w:t>
            </w:r>
            <w:r w:rsidRPr="007C6CAE">
              <w:rPr>
                <w:rFonts w:asciiTheme="majorHAnsi" w:hAnsiTheme="majorHAnsi" w:cs="Helvetica Light"/>
                <w:color w:val="262626"/>
              </w:rPr>
              <w:t>that you’re planning?</w:t>
            </w:r>
          </w:p>
          <w:p w14:paraId="02492C4A" w14:textId="77777777" w:rsidR="00E35028" w:rsidRPr="007C6CAE" w:rsidRDefault="00E35028" w:rsidP="006B28C2">
            <w:pPr>
              <w:widowControl w:val="0"/>
              <w:autoSpaceDE w:val="0"/>
              <w:autoSpaceDN w:val="0"/>
              <w:adjustRightInd w:val="0"/>
              <w:rPr>
                <w:rFonts w:asciiTheme="majorHAnsi" w:hAnsiTheme="majorHAnsi" w:cs="Helvetica Light"/>
                <w:color w:val="262626"/>
              </w:rPr>
            </w:pPr>
          </w:p>
          <w:p w14:paraId="4C34C0F7" w14:textId="49CEA83F" w:rsidR="00E35028" w:rsidRPr="007C6CAE" w:rsidRDefault="0093543A"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E35028" w:rsidRPr="007C6CAE">
              <w:rPr>
                <w:rFonts w:asciiTheme="majorHAnsi" w:hAnsiTheme="majorHAnsi" w:cs="Helvetica Light"/>
                <w:color w:val="262626"/>
              </w:rPr>
              <w:t xml:space="preserve">Your colleagues </w:t>
            </w:r>
            <w:r w:rsidR="002D0526">
              <w:rPr>
                <w:rFonts w:asciiTheme="majorHAnsi" w:hAnsiTheme="majorHAnsi" w:cs="Helvetica Light"/>
                <w:color w:val="262626"/>
              </w:rPr>
              <w:t>may</w:t>
            </w:r>
            <w:r w:rsidR="00E35028" w:rsidRPr="007C6CAE">
              <w:rPr>
                <w:rFonts w:asciiTheme="majorHAnsi" w:hAnsiTheme="majorHAnsi" w:cs="Helvetica Light"/>
                <w:color w:val="262626"/>
              </w:rPr>
              <w:t xml:space="preserve"> be helpful in talking through the challenges and opportunities of different technological options.</w:t>
            </w:r>
          </w:p>
          <w:p w14:paraId="04B20C77" w14:textId="77777777" w:rsidR="00E35028" w:rsidRPr="00420055" w:rsidRDefault="00E35028" w:rsidP="006B28C2">
            <w:pPr>
              <w:rPr>
                <w:rFonts w:asciiTheme="majorHAnsi" w:hAnsiTheme="majorHAnsi"/>
                <w:sz w:val="28"/>
                <w:szCs w:val="28"/>
              </w:rPr>
            </w:pPr>
          </w:p>
        </w:tc>
        <w:tc>
          <w:tcPr>
            <w:tcW w:w="3348" w:type="dxa"/>
          </w:tcPr>
          <w:p w14:paraId="104F428C" w14:textId="28038962" w:rsidR="00E35028" w:rsidRPr="007F52A7" w:rsidRDefault="005E52C1" w:rsidP="00745577">
            <w:pPr>
              <w:pStyle w:val="ListParagraph"/>
              <w:numPr>
                <w:ilvl w:val="0"/>
                <w:numId w:val="3"/>
              </w:numPr>
              <w:rPr>
                <w:rFonts w:asciiTheme="majorHAnsi" w:hAnsiTheme="majorHAnsi"/>
                <w:highlight w:val="yellow"/>
              </w:rPr>
            </w:pPr>
            <w:r w:rsidRPr="007F52A7">
              <w:rPr>
                <w:rFonts w:asciiTheme="majorHAnsi" w:hAnsiTheme="majorHAnsi"/>
                <w:highlight w:val="yellow"/>
              </w:rPr>
              <w:lastRenderedPageBreak/>
              <w:t>Image of art tools and lines that they’re painting</w:t>
            </w:r>
          </w:p>
          <w:p w14:paraId="1202DC6A" w14:textId="12F0473A" w:rsidR="005E52C1" w:rsidRDefault="005E52C1" w:rsidP="00745577">
            <w:pPr>
              <w:pStyle w:val="ListParagraph"/>
              <w:numPr>
                <w:ilvl w:val="0"/>
                <w:numId w:val="3"/>
              </w:numPr>
              <w:rPr>
                <w:rFonts w:asciiTheme="majorHAnsi" w:hAnsiTheme="majorHAnsi"/>
              </w:rPr>
            </w:pPr>
            <w:r>
              <w:rPr>
                <w:rFonts w:asciiTheme="majorHAnsi" w:hAnsiTheme="majorHAnsi"/>
              </w:rPr>
              <w:t>Superimpose “relative advantage” and “fit” onto the image, added as we say the two questions.</w:t>
            </w:r>
          </w:p>
          <w:p w14:paraId="72C4D8A0" w14:textId="77777777" w:rsidR="00745577" w:rsidRDefault="00745577" w:rsidP="00745577">
            <w:pPr>
              <w:rPr>
                <w:rFonts w:asciiTheme="majorHAnsi" w:hAnsiTheme="majorHAnsi"/>
              </w:rPr>
            </w:pPr>
          </w:p>
          <w:p w14:paraId="04B75F26" w14:textId="77777777" w:rsidR="00745577" w:rsidRDefault="00745577" w:rsidP="00745577">
            <w:pPr>
              <w:rPr>
                <w:rFonts w:asciiTheme="majorHAnsi" w:hAnsiTheme="majorHAnsi"/>
              </w:rPr>
            </w:pPr>
          </w:p>
          <w:p w14:paraId="3D94EBD3" w14:textId="3F1513BE" w:rsidR="00745577" w:rsidRPr="00745577" w:rsidRDefault="00745577" w:rsidP="00745577">
            <w:pPr>
              <w:rPr>
                <w:rFonts w:asciiTheme="majorHAnsi" w:hAnsiTheme="majorHAnsi"/>
              </w:rPr>
            </w:pPr>
            <w:r>
              <w:rPr>
                <w:rFonts w:asciiTheme="majorHAnsi" w:hAnsiTheme="majorHAnsi"/>
              </w:rPr>
              <w:t>- Image of group of colleagues talking</w:t>
            </w:r>
            <w:r w:rsidR="007F52A7">
              <w:rPr>
                <w:rFonts w:asciiTheme="majorHAnsi" w:hAnsiTheme="majorHAnsi"/>
                <w:noProof/>
                <w:lang w:eastAsia="en-US"/>
              </w:rPr>
              <w:drawing>
                <wp:inline distT="0" distB="0" distL="0" distR="0" wp14:anchorId="119D5633" wp14:editId="51515FE4">
                  <wp:extent cx="1123112" cy="746830"/>
                  <wp:effectExtent l="0" t="0" r="0" b="0"/>
                  <wp:docPr id="4" name="Picture 4" descr="Images/Module%205%20Images/Conver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Module%205%20Images/Conversa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2470" cy="753052"/>
                          </a:xfrm>
                          <a:prstGeom prst="rect">
                            <a:avLst/>
                          </a:prstGeom>
                          <a:noFill/>
                          <a:ln>
                            <a:noFill/>
                          </a:ln>
                        </pic:spPr>
                      </pic:pic>
                    </a:graphicData>
                  </a:graphic>
                </wp:inline>
              </w:drawing>
            </w:r>
          </w:p>
        </w:tc>
      </w:tr>
      <w:tr w:rsidR="00EC6EBD" w:rsidRPr="00420055" w14:paraId="420D990D" w14:textId="77777777" w:rsidTr="006D4339">
        <w:tc>
          <w:tcPr>
            <w:tcW w:w="1278" w:type="dxa"/>
          </w:tcPr>
          <w:p w14:paraId="7E2170AE" w14:textId="37EB8DD1" w:rsidR="00E35028" w:rsidRPr="00420055" w:rsidRDefault="000D1C9C" w:rsidP="006B28C2">
            <w:pPr>
              <w:jc w:val="center"/>
              <w:rPr>
                <w:rFonts w:asciiTheme="majorHAnsi" w:hAnsiTheme="majorHAnsi"/>
                <w:sz w:val="28"/>
                <w:szCs w:val="28"/>
              </w:rPr>
            </w:pPr>
            <w:r>
              <w:rPr>
                <w:rFonts w:asciiTheme="majorHAnsi" w:hAnsiTheme="majorHAnsi"/>
                <w:sz w:val="28"/>
                <w:szCs w:val="28"/>
              </w:rPr>
              <w:lastRenderedPageBreak/>
              <w:t>5</w:t>
            </w:r>
          </w:p>
        </w:tc>
        <w:tc>
          <w:tcPr>
            <w:tcW w:w="4950" w:type="dxa"/>
          </w:tcPr>
          <w:p w14:paraId="6EFEE80F" w14:textId="2F88FF13" w:rsidR="00E35028" w:rsidRPr="00853CF4" w:rsidRDefault="000608AB" w:rsidP="006B28C2">
            <w:pPr>
              <w:widowControl w:val="0"/>
              <w:autoSpaceDE w:val="0"/>
              <w:autoSpaceDN w:val="0"/>
              <w:adjustRightInd w:val="0"/>
              <w:rPr>
                <w:rFonts w:asciiTheme="majorHAnsi" w:hAnsiTheme="majorHAnsi" w:cs="Helvetica Light"/>
                <w:color w:val="262626"/>
              </w:rPr>
            </w:pPr>
            <w:r w:rsidRPr="00853CF4">
              <w:rPr>
                <w:rFonts w:asciiTheme="majorHAnsi" w:hAnsiTheme="majorHAnsi" w:cs="Helvetica Light"/>
                <w:color w:val="262626"/>
              </w:rPr>
              <w:t>*</w:t>
            </w:r>
            <w:r w:rsidR="000D1C9C" w:rsidRPr="00853CF4">
              <w:rPr>
                <w:rFonts w:asciiTheme="majorHAnsi" w:hAnsiTheme="majorHAnsi" w:cs="Helvetica Light"/>
                <w:color w:val="262626"/>
              </w:rPr>
              <w:t>L</w:t>
            </w:r>
            <w:r w:rsidR="00E35028" w:rsidRPr="00853CF4">
              <w:rPr>
                <w:rFonts w:asciiTheme="majorHAnsi" w:hAnsiTheme="majorHAnsi" w:cs="Helvetica Light"/>
                <w:color w:val="262626"/>
              </w:rPr>
              <w:t xml:space="preserve">et’s look at an example. If you chose the Create option for module </w:t>
            </w:r>
            <w:r w:rsidR="000D1C9C" w:rsidRPr="00853CF4">
              <w:rPr>
                <w:rFonts w:asciiTheme="majorHAnsi" w:hAnsiTheme="majorHAnsi" w:cs="Helvetica Light"/>
                <w:color w:val="262626"/>
              </w:rPr>
              <w:t>4, you’ll recognize this</w:t>
            </w:r>
            <w:r w:rsidR="00E35028" w:rsidRPr="00853CF4">
              <w:rPr>
                <w:rFonts w:asciiTheme="majorHAnsi" w:hAnsiTheme="majorHAnsi" w:cs="Helvetica Light"/>
                <w:color w:val="262626"/>
              </w:rPr>
              <w:t xml:space="preserve">. </w:t>
            </w:r>
          </w:p>
          <w:p w14:paraId="1EEF4C07" w14:textId="77777777" w:rsidR="00E35028" w:rsidRPr="00853CF4" w:rsidRDefault="00E35028" w:rsidP="006B28C2">
            <w:pPr>
              <w:widowControl w:val="0"/>
              <w:autoSpaceDE w:val="0"/>
              <w:autoSpaceDN w:val="0"/>
              <w:adjustRightInd w:val="0"/>
              <w:rPr>
                <w:rFonts w:asciiTheme="majorHAnsi" w:hAnsiTheme="majorHAnsi" w:cs="Helvetica Light"/>
                <w:color w:val="262626"/>
              </w:rPr>
            </w:pPr>
          </w:p>
          <w:p w14:paraId="1EDB9269" w14:textId="45ACF924" w:rsidR="00E35028" w:rsidRPr="00853CF4" w:rsidRDefault="004256C7" w:rsidP="006B28C2">
            <w:pPr>
              <w:widowControl w:val="0"/>
              <w:autoSpaceDE w:val="0"/>
              <w:autoSpaceDN w:val="0"/>
              <w:adjustRightInd w:val="0"/>
              <w:rPr>
                <w:rFonts w:asciiTheme="majorHAnsi" w:hAnsiTheme="majorHAnsi" w:cs="Helvetica Light"/>
                <w:color w:val="262626"/>
              </w:rPr>
            </w:pPr>
            <w:r w:rsidRPr="00853CF4">
              <w:rPr>
                <w:rFonts w:asciiTheme="majorHAnsi" w:hAnsiTheme="majorHAnsi" w:cs="Helvetica Light"/>
                <w:color w:val="262626"/>
              </w:rPr>
              <w:t>*</w:t>
            </w:r>
            <w:r w:rsidR="00FE5284" w:rsidRPr="00853CF4">
              <w:rPr>
                <w:rFonts w:asciiTheme="majorHAnsi" w:hAnsiTheme="majorHAnsi" w:cs="Helvetica Light"/>
                <w:color w:val="262626"/>
              </w:rPr>
              <w:t>In a social studies project about</w:t>
            </w:r>
            <w:r w:rsidR="00E35028" w:rsidRPr="00853CF4">
              <w:rPr>
                <w:rFonts w:asciiTheme="majorHAnsi" w:hAnsiTheme="majorHAnsi" w:cs="Helvetica Light"/>
                <w:color w:val="262626"/>
              </w:rPr>
              <w:t xml:space="preserve"> the </w:t>
            </w:r>
            <w:r w:rsidR="00FE5284" w:rsidRPr="00853CF4">
              <w:rPr>
                <w:rFonts w:asciiTheme="majorHAnsi" w:hAnsiTheme="majorHAnsi" w:cs="Helvetica Light"/>
                <w:color w:val="262626"/>
              </w:rPr>
              <w:t xml:space="preserve">key features of the </w:t>
            </w:r>
            <w:r w:rsidR="00E35028" w:rsidRPr="00853CF4">
              <w:rPr>
                <w:rFonts w:asciiTheme="majorHAnsi" w:hAnsiTheme="majorHAnsi" w:cs="Helvetica Light"/>
                <w:color w:val="262626"/>
              </w:rPr>
              <w:t xml:space="preserve">13 American colonies, </w:t>
            </w:r>
            <w:r w:rsidR="007B6552" w:rsidRPr="00853CF4">
              <w:rPr>
                <w:rFonts w:asciiTheme="majorHAnsi" w:hAnsiTheme="majorHAnsi" w:cs="Helvetica Light"/>
                <w:color w:val="262626"/>
              </w:rPr>
              <w:t xml:space="preserve">the students first </w:t>
            </w:r>
            <w:ins w:id="0" w:author="Judi Harris" w:date="2017-03-21T04:52:00Z">
              <w:r w:rsidR="005A4F52" w:rsidRPr="00853CF4">
                <w:rPr>
                  <w:rFonts w:asciiTheme="majorHAnsi" w:hAnsiTheme="majorHAnsi" w:cs="Helvetica Light"/>
                  <w:color w:val="262626"/>
                </w:rPr>
                <w:t>v</w:t>
              </w:r>
            </w:ins>
            <w:r w:rsidR="000608AB" w:rsidRPr="00853CF4">
              <w:rPr>
                <w:rFonts w:asciiTheme="majorHAnsi" w:hAnsiTheme="majorHAnsi" w:cs="Helvetica Light"/>
                <w:color w:val="262626"/>
              </w:rPr>
              <w:t>iew teacher-selected images of life in the 13 colonies. They then read maps and charts along with text excerpts that the teacher selected. At each of these points</w:t>
            </w:r>
            <w:ins w:id="1" w:author="Judi Harris" w:date="2017-03-21T04:53:00Z">
              <w:r w:rsidR="005A4F52" w:rsidRPr="00853CF4">
                <w:rPr>
                  <w:rFonts w:asciiTheme="majorHAnsi" w:hAnsiTheme="majorHAnsi" w:cs="Helvetica Light"/>
                  <w:color w:val="262626"/>
                </w:rPr>
                <w:t>,</w:t>
              </w:r>
            </w:ins>
            <w:r w:rsidR="000608AB" w:rsidRPr="00853CF4">
              <w:rPr>
                <w:rFonts w:asciiTheme="majorHAnsi" w:hAnsiTheme="majorHAnsi" w:cs="Helvetica Light"/>
                <w:color w:val="262626"/>
              </w:rPr>
              <w:t xml:space="preserve"> students are prompted to take notes.</w:t>
            </w:r>
            <w:r w:rsidR="007B6552" w:rsidRPr="00853CF4">
              <w:rPr>
                <w:rFonts w:asciiTheme="majorHAnsi" w:hAnsiTheme="majorHAnsi" w:cs="Helvetica Light"/>
                <w:color w:val="262626"/>
              </w:rPr>
              <w:t xml:space="preserve"> </w:t>
            </w:r>
            <w:r w:rsidR="000608AB" w:rsidRPr="00853CF4">
              <w:rPr>
                <w:rFonts w:asciiTheme="majorHAnsi" w:hAnsiTheme="majorHAnsi" w:cs="Helvetica Light"/>
                <w:color w:val="262626"/>
              </w:rPr>
              <w:t xml:space="preserve">Finally, they consider the evidence they have selected to identify the purposes and key features of each of the 13 colonies. </w:t>
            </w:r>
            <w:r w:rsidR="007B6552" w:rsidRPr="00853CF4">
              <w:rPr>
                <w:rFonts w:asciiTheme="majorHAnsi" w:hAnsiTheme="majorHAnsi" w:cs="Helvetica Light"/>
                <w:color w:val="262626"/>
              </w:rPr>
              <w:t>There we</w:t>
            </w:r>
            <w:r w:rsidR="00E35028" w:rsidRPr="00853CF4">
              <w:rPr>
                <w:rFonts w:asciiTheme="majorHAnsi" w:hAnsiTheme="majorHAnsi" w:cs="Helvetica Light"/>
                <w:color w:val="262626"/>
              </w:rPr>
              <w:t xml:space="preserve">re a number of technology possibilities </w:t>
            </w:r>
            <w:r w:rsidR="005A3B3A" w:rsidRPr="00853CF4">
              <w:rPr>
                <w:rFonts w:asciiTheme="majorHAnsi" w:hAnsiTheme="majorHAnsi" w:cs="Helvetica Light"/>
                <w:color w:val="262626"/>
              </w:rPr>
              <w:t xml:space="preserve">to consider </w:t>
            </w:r>
            <w:r w:rsidR="00E35028" w:rsidRPr="00853CF4">
              <w:rPr>
                <w:rFonts w:asciiTheme="majorHAnsi" w:hAnsiTheme="majorHAnsi" w:cs="Helvetica Light"/>
                <w:color w:val="262626"/>
              </w:rPr>
              <w:t>f</w:t>
            </w:r>
            <w:r w:rsidR="005A3B3A" w:rsidRPr="00853CF4">
              <w:rPr>
                <w:rFonts w:asciiTheme="majorHAnsi" w:hAnsiTheme="majorHAnsi" w:cs="Helvetica Light"/>
                <w:color w:val="262626"/>
              </w:rPr>
              <w:t>or each of the</w:t>
            </w:r>
            <w:r w:rsidR="007B6552" w:rsidRPr="00853CF4">
              <w:rPr>
                <w:rFonts w:asciiTheme="majorHAnsi" w:hAnsiTheme="majorHAnsi" w:cs="Helvetica Light"/>
                <w:color w:val="262626"/>
              </w:rPr>
              <w:t>se</w:t>
            </w:r>
            <w:r w:rsidR="005A3B3A" w:rsidRPr="00853CF4">
              <w:rPr>
                <w:rFonts w:asciiTheme="majorHAnsi" w:hAnsiTheme="majorHAnsi" w:cs="Helvetica Light"/>
                <w:color w:val="262626"/>
              </w:rPr>
              <w:t xml:space="preserve"> LATs</w:t>
            </w:r>
            <w:r w:rsidR="00E35028" w:rsidRPr="00853CF4">
              <w:rPr>
                <w:rFonts w:asciiTheme="majorHAnsi" w:hAnsiTheme="majorHAnsi" w:cs="Helvetica Light"/>
                <w:color w:val="262626"/>
              </w:rPr>
              <w:t xml:space="preserve">. </w:t>
            </w:r>
          </w:p>
          <w:p w14:paraId="688C85FB" w14:textId="77777777" w:rsidR="00E35028" w:rsidRPr="00853CF4" w:rsidRDefault="00E35028" w:rsidP="006B28C2">
            <w:pPr>
              <w:widowControl w:val="0"/>
              <w:autoSpaceDE w:val="0"/>
              <w:autoSpaceDN w:val="0"/>
              <w:adjustRightInd w:val="0"/>
              <w:rPr>
                <w:rFonts w:asciiTheme="majorHAnsi" w:hAnsiTheme="majorHAnsi" w:cs="Helvetica Light"/>
                <w:color w:val="262626"/>
              </w:rPr>
            </w:pPr>
          </w:p>
          <w:p w14:paraId="71FCE518" w14:textId="5249EE30" w:rsidR="00E35028" w:rsidRPr="00853CF4" w:rsidRDefault="004256C7" w:rsidP="006B28C2">
            <w:pPr>
              <w:widowControl w:val="0"/>
              <w:autoSpaceDE w:val="0"/>
              <w:autoSpaceDN w:val="0"/>
              <w:adjustRightInd w:val="0"/>
              <w:rPr>
                <w:rFonts w:asciiTheme="majorHAnsi" w:hAnsiTheme="majorHAnsi" w:cs="Helvetica Light"/>
                <w:color w:val="262626"/>
              </w:rPr>
            </w:pPr>
            <w:r w:rsidRPr="00853CF4">
              <w:rPr>
                <w:rFonts w:asciiTheme="majorHAnsi" w:hAnsiTheme="majorHAnsi" w:cs="Helvetica Light"/>
                <w:color w:val="262626"/>
              </w:rPr>
              <w:t>*</w:t>
            </w:r>
            <w:r w:rsidR="00E35028" w:rsidRPr="00853CF4">
              <w:rPr>
                <w:rFonts w:asciiTheme="majorHAnsi" w:hAnsiTheme="majorHAnsi" w:cs="Helvetica Light"/>
                <w:color w:val="262626"/>
              </w:rPr>
              <w:t xml:space="preserve">In the View Images activity, presentation software was used to show the </w:t>
            </w:r>
            <w:r w:rsidR="007B6552" w:rsidRPr="00853CF4">
              <w:rPr>
                <w:rFonts w:asciiTheme="majorHAnsi" w:hAnsiTheme="majorHAnsi" w:cs="Helvetica Light"/>
                <w:color w:val="262626"/>
              </w:rPr>
              <w:t xml:space="preserve">students </w:t>
            </w:r>
            <w:r w:rsidR="00E35028" w:rsidRPr="00853CF4">
              <w:rPr>
                <w:rFonts w:asciiTheme="majorHAnsi" w:hAnsiTheme="majorHAnsi" w:cs="Helvetica Light"/>
                <w:color w:val="262626"/>
              </w:rPr>
              <w:t>several high-quality images of historical drawings and paintings. This was intended to challenge some of the</w:t>
            </w:r>
            <w:r w:rsidR="0007221F" w:rsidRPr="00853CF4">
              <w:rPr>
                <w:rFonts w:asciiTheme="majorHAnsi" w:hAnsiTheme="majorHAnsi" w:cs="Helvetica Light"/>
                <w:color w:val="262626"/>
              </w:rPr>
              <w:t xml:space="preserve">ir </w:t>
            </w:r>
            <w:r w:rsidR="00E35028" w:rsidRPr="00853CF4">
              <w:rPr>
                <w:rFonts w:asciiTheme="majorHAnsi" w:hAnsiTheme="majorHAnsi" w:cs="Helvetica Light"/>
                <w:color w:val="262626"/>
              </w:rPr>
              <w:t>previously held assumptions.</w:t>
            </w:r>
          </w:p>
          <w:p w14:paraId="7BB75600" w14:textId="77777777" w:rsidR="00784D4A" w:rsidRPr="00853CF4" w:rsidRDefault="00784D4A" w:rsidP="006B28C2">
            <w:pPr>
              <w:widowControl w:val="0"/>
              <w:autoSpaceDE w:val="0"/>
              <w:autoSpaceDN w:val="0"/>
              <w:adjustRightInd w:val="0"/>
              <w:rPr>
                <w:rFonts w:asciiTheme="majorHAnsi" w:hAnsiTheme="majorHAnsi" w:cs="Helvetica Light"/>
                <w:color w:val="262626"/>
              </w:rPr>
            </w:pPr>
          </w:p>
          <w:p w14:paraId="03C3F82D" w14:textId="2E83E9CD" w:rsidR="00784D4A" w:rsidRPr="00853CF4" w:rsidRDefault="004256C7" w:rsidP="00784D4A">
            <w:pPr>
              <w:widowControl w:val="0"/>
              <w:autoSpaceDE w:val="0"/>
              <w:autoSpaceDN w:val="0"/>
              <w:adjustRightInd w:val="0"/>
              <w:rPr>
                <w:rFonts w:asciiTheme="majorHAnsi" w:hAnsiTheme="majorHAnsi" w:cs="Helvetica Light"/>
                <w:color w:val="262626"/>
              </w:rPr>
            </w:pPr>
            <w:r w:rsidRPr="00853CF4">
              <w:rPr>
                <w:rFonts w:asciiTheme="majorHAnsi" w:hAnsiTheme="majorHAnsi" w:cs="Helvetica Light"/>
                <w:color w:val="262626"/>
              </w:rPr>
              <w:t>*</w:t>
            </w:r>
            <w:r w:rsidR="00784D4A" w:rsidRPr="00853CF4">
              <w:rPr>
                <w:rFonts w:asciiTheme="majorHAnsi" w:hAnsiTheme="majorHAnsi" w:cs="Helvetica Light"/>
                <w:color w:val="262626"/>
              </w:rPr>
              <w:t xml:space="preserve">During the Read Maps activity, students did access digital resources. This was because the teacher realized the relative advantage of using curated historical Web sites. These sites offered the most illustrative and understandable maps for the lesson. </w:t>
            </w:r>
          </w:p>
          <w:p w14:paraId="0DEDADAD" w14:textId="77777777" w:rsidR="00E35028" w:rsidRPr="00853CF4" w:rsidRDefault="00E35028" w:rsidP="006B28C2">
            <w:pPr>
              <w:widowControl w:val="0"/>
              <w:autoSpaceDE w:val="0"/>
              <w:autoSpaceDN w:val="0"/>
              <w:adjustRightInd w:val="0"/>
              <w:rPr>
                <w:rFonts w:asciiTheme="majorHAnsi" w:hAnsiTheme="majorHAnsi" w:cs="Helvetica Light"/>
                <w:color w:val="262626"/>
              </w:rPr>
            </w:pPr>
          </w:p>
          <w:p w14:paraId="722C854F" w14:textId="15AD2F5F" w:rsidR="00E35028" w:rsidRPr="00853CF4" w:rsidRDefault="004256C7" w:rsidP="006B28C2">
            <w:pPr>
              <w:widowControl w:val="0"/>
              <w:autoSpaceDE w:val="0"/>
              <w:autoSpaceDN w:val="0"/>
              <w:adjustRightInd w:val="0"/>
              <w:rPr>
                <w:rFonts w:asciiTheme="majorHAnsi" w:hAnsiTheme="majorHAnsi" w:cs="Helvetica Light"/>
                <w:color w:val="262626"/>
              </w:rPr>
            </w:pPr>
            <w:r w:rsidRPr="00853CF4">
              <w:rPr>
                <w:rFonts w:asciiTheme="majorHAnsi" w:hAnsiTheme="majorHAnsi" w:cs="Helvetica Light"/>
                <w:color w:val="262626"/>
              </w:rPr>
              <w:t>*</w:t>
            </w:r>
            <w:r w:rsidR="00E35028" w:rsidRPr="00853CF4">
              <w:rPr>
                <w:rFonts w:asciiTheme="majorHAnsi" w:hAnsiTheme="majorHAnsi" w:cs="Helvetica Light"/>
                <w:color w:val="262626"/>
              </w:rPr>
              <w:t>The students read text as they researched the purposes and key features of the colonies. While texts were available digitally, for efficiency, the students used their social studies textbook</w:t>
            </w:r>
            <w:r w:rsidR="0007221F" w:rsidRPr="00853CF4">
              <w:rPr>
                <w:rFonts w:asciiTheme="majorHAnsi" w:hAnsiTheme="majorHAnsi" w:cs="Helvetica Light"/>
                <w:color w:val="262626"/>
              </w:rPr>
              <w:t>s</w:t>
            </w:r>
            <w:r w:rsidR="00E35028" w:rsidRPr="00853CF4">
              <w:rPr>
                <w:rFonts w:asciiTheme="majorHAnsi" w:hAnsiTheme="majorHAnsi" w:cs="Helvetica Light"/>
                <w:color w:val="262626"/>
              </w:rPr>
              <w:t xml:space="preserve">, supplemented with photocopied paper documents. </w:t>
            </w:r>
          </w:p>
          <w:p w14:paraId="171D6B10" w14:textId="77777777" w:rsidR="00AE7C1B" w:rsidRPr="00853CF4" w:rsidRDefault="00AE7C1B" w:rsidP="006B28C2">
            <w:pPr>
              <w:widowControl w:val="0"/>
              <w:autoSpaceDE w:val="0"/>
              <w:autoSpaceDN w:val="0"/>
              <w:adjustRightInd w:val="0"/>
              <w:rPr>
                <w:rFonts w:asciiTheme="majorHAnsi" w:hAnsiTheme="majorHAnsi" w:cs="Helvetica Light"/>
                <w:color w:val="262626"/>
              </w:rPr>
            </w:pPr>
          </w:p>
          <w:p w14:paraId="5EA0FA3C" w14:textId="2FFF1772" w:rsidR="00AE7C1B" w:rsidRPr="00853CF4" w:rsidRDefault="004256C7" w:rsidP="006B28C2">
            <w:pPr>
              <w:widowControl w:val="0"/>
              <w:autoSpaceDE w:val="0"/>
              <w:autoSpaceDN w:val="0"/>
              <w:adjustRightInd w:val="0"/>
              <w:rPr>
                <w:rFonts w:asciiTheme="majorHAnsi" w:hAnsiTheme="majorHAnsi" w:cs="Helvetica Light"/>
                <w:color w:val="262626"/>
              </w:rPr>
            </w:pPr>
            <w:r w:rsidRPr="00853CF4">
              <w:rPr>
                <w:rFonts w:asciiTheme="majorHAnsi" w:hAnsiTheme="majorHAnsi" w:cs="Helvetica Light"/>
                <w:color w:val="262626"/>
              </w:rPr>
              <w:t>*</w:t>
            </w:r>
            <w:r w:rsidR="00AE7C1B" w:rsidRPr="00853CF4">
              <w:rPr>
                <w:rFonts w:asciiTheme="majorHAnsi" w:hAnsiTheme="majorHAnsi" w:cs="Helvetica Light"/>
                <w:color w:val="262626"/>
              </w:rPr>
              <w:t xml:space="preserve">During the lesson, students took notes in their </w:t>
            </w:r>
            <w:r w:rsidR="00AE7C1B" w:rsidRPr="00853CF4">
              <w:rPr>
                <w:rFonts w:asciiTheme="majorHAnsi" w:hAnsiTheme="majorHAnsi" w:cs="Helvetica Light"/>
                <w:color w:val="262626"/>
              </w:rPr>
              <w:lastRenderedPageBreak/>
              <w:t>paper notebooks, rather than with digital tools. In this example, the students used an analog tool instead because not all of them had easy access to a laptop, tablet or other digital device.</w:t>
            </w:r>
          </w:p>
          <w:p w14:paraId="42F55268" w14:textId="77777777" w:rsidR="00E35028" w:rsidRPr="00853CF4" w:rsidRDefault="00E35028" w:rsidP="006B28C2">
            <w:pPr>
              <w:widowControl w:val="0"/>
              <w:autoSpaceDE w:val="0"/>
              <w:autoSpaceDN w:val="0"/>
              <w:adjustRightInd w:val="0"/>
              <w:rPr>
                <w:rFonts w:asciiTheme="majorHAnsi" w:hAnsiTheme="majorHAnsi" w:cs="Helvetica Light"/>
                <w:color w:val="262626"/>
              </w:rPr>
            </w:pPr>
          </w:p>
          <w:p w14:paraId="58672F47" w14:textId="68333246" w:rsidR="00E35028" w:rsidRPr="00853CF4" w:rsidRDefault="004256C7" w:rsidP="006B28C2">
            <w:pPr>
              <w:widowControl w:val="0"/>
              <w:autoSpaceDE w:val="0"/>
              <w:autoSpaceDN w:val="0"/>
              <w:adjustRightInd w:val="0"/>
              <w:rPr>
                <w:rFonts w:asciiTheme="majorHAnsi" w:hAnsiTheme="majorHAnsi" w:cs="Helvetica Light"/>
                <w:color w:val="262626"/>
              </w:rPr>
            </w:pPr>
            <w:r w:rsidRPr="00853CF4">
              <w:rPr>
                <w:rFonts w:asciiTheme="majorHAnsi" w:hAnsiTheme="majorHAnsi" w:cs="Helvetica Light"/>
                <w:color w:val="262626"/>
              </w:rPr>
              <w:t>*</w:t>
            </w:r>
            <w:r w:rsidR="00E35028" w:rsidRPr="00853CF4">
              <w:rPr>
                <w:rFonts w:asciiTheme="majorHAnsi" w:hAnsiTheme="majorHAnsi" w:cs="Helvetica Light"/>
                <w:color w:val="262626"/>
              </w:rPr>
              <w:t xml:space="preserve">In the Consider Evidence activity, the students were challenged to find primary source documents that represent multiple perspectives and viewpoints. A digital archive can help make this process of locating documents more authentic, but still efficient enough for the students to use as part of their learning in the classroom. </w:t>
            </w:r>
          </w:p>
          <w:p w14:paraId="098DAC49" w14:textId="77777777" w:rsidR="00E35028" w:rsidRPr="00853CF4" w:rsidRDefault="00E35028" w:rsidP="006B28C2">
            <w:pPr>
              <w:widowControl w:val="0"/>
              <w:autoSpaceDE w:val="0"/>
              <w:autoSpaceDN w:val="0"/>
              <w:adjustRightInd w:val="0"/>
              <w:rPr>
                <w:rFonts w:asciiTheme="majorHAnsi" w:hAnsiTheme="majorHAnsi" w:cs="Helvetica Light"/>
                <w:color w:val="262626"/>
              </w:rPr>
            </w:pPr>
          </w:p>
          <w:p w14:paraId="63ECBC98" w14:textId="5E8E609E" w:rsidR="00E35028" w:rsidRPr="00853CF4" w:rsidRDefault="00E35028" w:rsidP="006B28C2">
            <w:pPr>
              <w:rPr>
                <w:rFonts w:asciiTheme="majorHAnsi" w:hAnsiTheme="majorHAnsi"/>
                <w:sz w:val="28"/>
                <w:szCs w:val="28"/>
              </w:rPr>
            </w:pPr>
          </w:p>
        </w:tc>
        <w:tc>
          <w:tcPr>
            <w:tcW w:w="3348" w:type="dxa"/>
          </w:tcPr>
          <w:p w14:paraId="3FEC5B4D" w14:textId="69776E9D" w:rsidR="007B6552" w:rsidRPr="00853CF4" w:rsidRDefault="007B6552" w:rsidP="007B6552">
            <w:pPr>
              <w:pStyle w:val="ListParagraph"/>
              <w:numPr>
                <w:ilvl w:val="0"/>
                <w:numId w:val="3"/>
              </w:numPr>
              <w:rPr>
                <w:rFonts w:asciiTheme="majorHAnsi" w:hAnsiTheme="majorHAnsi"/>
              </w:rPr>
            </w:pPr>
            <w:r w:rsidRPr="00853CF4">
              <w:rPr>
                <w:rFonts w:asciiTheme="majorHAnsi" w:hAnsiTheme="majorHAnsi"/>
              </w:rPr>
              <w:lastRenderedPageBreak/>
              <w:t xml:space="preserve">Image of Colonial American flag </w:t>
            </w:r>
          </w:p>
          <w:p w14:paraId="5B66F879" w14:textId="77777777" w:rsidR="00352AAD" w:rsidRPr="00853CF4" w:rsidRDefault="00352AAD" w:rsidP="00352AAD">
            <w:pPr>
              <w:rPr>
                <w:rFonts w:asciiTheme="majorHAnsi" w:hAnsiTheme="majorHAnsi"/>
              </w:rPr>
            </w:pPr>
          </w:p>
          <w:p w14:paraId="0D1E9E72" w14:textId="69AEEA19" w:rsidR="00352AAD" w:rsidRPr="00853CF4" w:rsidRDefault="00352AAD" w:rsidP="00352AAD">
            <w:pPr>
              <w:rPr>
                <w:rFonts w:asciiTheme="majorHAnsi" w:hAnsiTheme="majorHAnsi"/>
              </w:rPr>
            </w:pPr>
            <w:r w:rsidRPr="00853CF4">
              <w:rPr>
                <w:rFonts w:asciiTheme="majorHAnsi" w:hAnsiTheme="majorHAnsi"/>
                <w:noProof/>
                <w:lang w:eastAsia="en-US"/>
              </w:rPr>
              <w:drawing>
                <wp:inline distT="0" distB="0" distL="0" distR="0" wp14:anchorId="2DB38C39" wp14:editId="63018DDF">
                  <wp:extent cx="1542911" cy="937747"/>
                  <wp:effectExtent l="0" t="0" r="6985" b="2540"/>
                  <wp:docPr id="14" name="Picture 14" descr="Images/Module%205%20Images/Colonial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Module%205%20Images/ColonialFl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5343" cy="957458"/>
                          </a:xfrm>
                          <a:prstGeom prst="rect">
                            <a:avLst/>
                          </a:prstGeom>
                          <a:noFill/>
                          <a:ln>
                            <a:noFill/>
                          </a:ln>
                        </pic:spPr>
                      </pic:pic>
                    </a:graphicData>
                  </a:graphic>
                </wp:inline>
              </w:drawing>
            </w:r>
          </w:p>
          <w:p w14:paraId="601557FC" w14:textId="77777777" w:rsidR="007B6552" w:rsidRPr="00853CF4" w:rsidRDefault="007B6552" w:rsidP="007B6552">
            <w:pPr>
              <w:rPr>
                <w:rFonts w:asciiTheme="majorHAnsi" w:hAnsiTheme="majorHAnsi"/>
              </w:rPr>
            </w:pPr>
          </w:p>
          <w:p w14:paraId="507432E1" w14:textId="14D0D20F" w:rsidR="007B6552" w:rsidRPr="00853CF4" w:rsidRDefault="007B6552" w:rsidP="00880191">
            <w:pPr>
              <w:pStyle w:val="ListParagraph"/>
              <w:numPr>
                <w:ilvl w:val="0"/>
                <w:numId w:val="3"/>
              </w:numPr>
              <w:rPr>
                <w:rFonts w:asciiTheme="majorHAnsi" w:hAnsiTheme="majorHAnsi"/>
              </w:rPr>
            </w:pPr>
            <w:r w:rsidRPr="00853CF4">
              <w:rPr>
                <w:rFonts w:asciiTheme="majorHAnsi" w:hAnsiTheme="majorHAnsi"/>
              </w:rPr>
              <w:t>Chart of LATs and corresponding technologies for this project</w:t>
            </w:r>
          </w:p>
          <w:p w14:paraId="50C3D5A8" w14:textId="77777777" w:rsidR="00880191" w:rsidRPr="00853CF4" w:rsidRDefault="00880191" w:rsidP="00880191">
            <w:pPr>
              <w:rPr>
                <w:rFonts w:asciiTheme="majorHAnsi" w:hAnsiTheme="majorHAnsi"/>
              </w:rPr>
            </w:pPr>
          </w:p>
          <w:p w14:paraId="0156B43F" w14:textId="77777777" w:rsidR="00880191" w:rsidRPr="00853CF4" w:rsidRDefault="00880191" w:rsidP="00880191">
            <w:pPr>
              <w:rPr>
                <w:rFonts w:asciiTheme="majorHAnsi" w:hAnsiTheme="majorHAnsi"/>
              </w:rPr>
            </w:pPr>
          </w:p>
          <w:p w14:paraId="799619FE" w14:textId="0E702CAC" w:rsidR="00880191" w:rsidRPr="00853CF4" w:rsidRDefault="00880191" w:rsidP="007979E6">
            <w:pPr>
              <w:pStyle w:val="ListParagraph"/>
              <w:numPr>
                <w:ilvl w:val="0"/>
                <w:numId w:val="3"/>
              </w:numPr>
              <w:rPr>
                <w:rFonts w:asciiTheme="majorHAnsi" w:hAnsiTheme="majorHAnsi"/>
              </w:rPr>
            </w:pPr>
            <w:r w:rsidRPr="00853CF4">
              <w:rPr>
                <w:rFonts w:asciiTheme="majorHAnsi" w:hAnsiTheme="majorHAnsi"/>
              </w:rPr>
              <w:t xml:space="preserve">Use animations from previous slides. </w:t>
            </w:r>
            <w:r w:rsidR="007979E6" w:rsidRPr="00853CF4">
              <w:rPr>
                <w:rFonts w:asciiTheme="majorHAnsi" w:hAnsiTheme="majorHAnsi"/>
              </w:rPr>
              <w:t>Chart that changes on the left, with images of students doing what is described on the right.</w:t>
            </w:r>
          </w:p>
          <w:p w14:paraId="7EE01E2B" w14:textId="77777777" w:rsidR="007979E6" w:rsidRPr="00853CF4" w:rsidRDefault="007979E6" w:rsidP="007979E6">
            <w:pPr>
              <w:pStyle w:val="ListParagraph"/>
              <w:numPr>
                <w:ilvl w:val="0"/>
                <w:numId w:val="3"/>
              </w:numPr>
              <w:rPr>
                <w:rFonts w:asciiTheme="majorHAnsi" w:hAnsiTheme="majorHAnsi"/>
              </w:rPr>
            </w:pPr>
            <w:r w:rsidRPr="00853CF4">
              <w:rPr>
                <w:rFonts w:asciiTheme="majorHAnsi" w:hAnsiTheme="majorHAnsi"/>
              </w:rPr>
              <w:t>Need: presentation image</w:t>
            </w:r>
          </w:p>
          <w:p w14:paraId="3CA7BA46" w14:textId="547146B2" w:rsidR="00784D4A" w:rsidRPr="00853CF4" w:rsidRDefault="00784D4A" w:rsidP="007406E7">
            <w:pPr>
              <w:pStyle w:val="ListParagraph"/>
              <w:numPr>
                <w:ilvl w:val="0"/>
                <w:numId w:val="3"/>
              </w:numPr>
              <w:rPr>
                <w:rFonts w:asciiTheme="majorHAnsi" w:hAnsiTheme="majorHAnsi"/>
              </w:rPr>
            </w:pPr>
            <w:r w:rsidRPr="00853CF4">
              <w:rPr>
                <w:rFonts w:asciiTheme="majorHAnsi" w:hAnsiTheme="majorHAnsi"/>
              </w:rPr>
              <w:t>Need: historical map image</w:t>
            </w:r>
            <w:r w:rsidRPr="00853CF4">
              <w:rPr>
                <w:rFonts w:asciiTheme="majorHAnsi" w:hAnsiTheme="majorHAnsi"/>
                <w:noProof/>
                <w:lang w:eastAsia="en-US"/>
              </w:rPr>
              <w:drawing>
                <wp:inline distT="0" distB="0" distL="0" distR="0" wp14:anchorId="18B1EF56" wp14:editId="7D377375">
                  <wp:extent cx="1213637" cy="872351"/>
                  <wp:effectExtent l="0" t="0" r="5715" b="0"/>
                  <wp:docPr id="6" name="Picture 6" descr="Images/Module%205%20Images/colo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Module%205%20Images/coloni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513" cy="906764"/>
                          </a:xfrm>
                          <a:prstGeom prst="rect">
                            <a:avLst/>
                          </a:prstGeom>
                          <a:noFill/>
                          <a:ln>
                            <a:noFill/>
                          </a:ln>
                        </pic:spPr>
                      </pic:pic>
                    </a:graphicData>
                  </a:graphic>
                </wp:inline>
              </w:drawing>
            </w:r>
          </w:p>
          <w:p w14:paraId="7A28DC59" w14:textId="0CF4295A" w:rsidR="007406E7" w:rsidRPr="00853CF4" w:rsidRDefault="007979E6" w:rsidP="007406E7">
            <w:pPr>
              <w:pStyle w:val="ListParagraph"/>
              <w:numPr>
                <w:ilvl w:val="0"/>
                <w:numId w:val="3"/>
              </w:numPr>
              <w:rPr>
                <w:rFonts w:asciiTheme="majorHAnsi" w:hAnsiTheme="majorHAnsi"/>
              </w:rPr>
            </w:pPr>
            <w:r w:rsidRPr="00853CF4">
              <w:rPr>
                <w:rFonts w:asciiTheme="majorHAnsi" w:hAnsiTheme="majorHAnsi"/>
              </w:rPr>
              <w:t>Need: read text images</w:t>
            </w:r>
          </w:p>
          <w:p w14:paraId="05F4C216" w14:textId="30DC313D" w:rsidR="007406E7" w:rsidRPr="00853CF4" w:rsidRDefault="007406E7" w:rsidP="007406E7">
            <w:pPr>
              <w:rPr>
                <w:rFonts w:asciiTheme="majorHAnsi" w:hAnsiTheme="majorHAnsi"/>
              </w:rPr>
            </w:pPr>
            <w:r w:rsidRPr="00853CF4">
              <w:rPr>
                <w:rFonts w:asciiTheme="majorHAnsi" w:hAnsiTheme="majorHAnsi"/>
                <w:noProof/>
                <w:lang w:eastAsia="en-US"/>
              </w:rPr>
              <w:drawing>
                <wp:inline distT="0" distB="0" distL="0" distR="0" wp14:anchorId="6B7FC12C" wp14:editId="74BEF78B">
                  <wp:extent cx="1306257" cy="870884"/>
                  <wp:effectExtent l="0" t="0" r="0" b="0"/>
                  <wp:docPr id="15" name="Picture 15" descr="Images/Module%205%20Images/AsianStudent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Module%205%20Images/AsianStudentRead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802" cy="895248"/>
                          </a:xfrm>
                          <a:prstGeom prst="rect">
                            <a:avLst/>
                          </a:prstGeom>
                          <a:noFill/>
                          <a:ln>
                            <a:noFill/>
                          </a:ln>
                        </pic:spPr>
                      </pic:pic>
                    </a:graphicData>
                  </a:graphic>
                </wp:inline>
              </w:drawing>
            </w:r>
          </w:p>
          <w:p w14:paraId="0EAAF9CE" w14:textId="570BD38A" w:rsidR="007979E6" w:rsidRPr="00853CF4" w:rsidRDefault="007979E6" w:rsidP="007979E6">
            <w:pPr>
              <w:pStyle w:val="ListParagraph"/>
              <w:numPr>
                <w:ilvl w:val="0"/>
                <w:numId w:val="3"/>
              </w:numPr>
              <w:rPr>
                <w:rFonts w:asciiTheme="majorHAnsi" w:hAnsiTheme="majorHAnsi"/>
              </w:rPr>
            </w:pPr>
          </w:p>
          <w:p w14:paraId="11AA4897" w14:textId="47E0A5A5" w:rsidR="00AE7C1B" w:rsidRPr="00853CF4" w:rsidRDefault="00AE7C1B" w:rsidP="00AE7C1B">
            <w:pPr>
              <w:rPr>
                <w:rFonts w:asciiTheme="majorHAnsi" w:hAnsiTheme="majorHAnsi"/>
              </w:rPr>
            </w:pPr>
            <w:r w:rsidRPr="00853CF4">
              <w:rPr>
                <w:rFonts w:asciiTheme="majorHAnsi" w:hAnsiTheme="majorHAnsi"/>
              </w:rPr>
              <w:t>Image of taking notes by hand</w:t>
            </w:r>
            <w:r w:rsidRPr="00853CF4">
              <w:rPr>
                <w:rFonts w:asciiTheme="majorHAnsi" w:hAnsiTheme="majorHAnsi"/>
                <w:noProof/>
                <w:lang w:eastAsia="en-US"/>
              </w:rPr>
              <w:lastRenderedPageBreak/>
              <w:drawing>
                <wp:inline distT="0" distB="0" distL="0" distR="0" wp14:anchorId="103F732D" wp14:editId="6D323CB8">
                  <wp:extent cx="1451000" cy="965710"/>
                  <wp:effectExtent l="0" t="0" r="0" b="0"/>
                  <wp:docPr id="5" name="Picture 5" descr="Images/Module%205%20Images/boy%20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Module%205%20Images/boy%20wri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052" cy="1001019"/>
                          </a:xfrm>
                          <a:prstGeom prst="rect">
                            <a:avLst/>
                          </a:prstGeom>
                          <a:noFill/>
                          <a:ln>
                            <a:noFill/>
                          </a:ln>
                        </pic:spPr>
                      </pic:pic>
                    </a:graphicData>
                  </a:graphic>
                </wp:inline>
              </w:drawing>
            </w:r>
          </w:p>
          <w:p w14:paraId="590C4C86" w14:textId="77777777" w:rsidR="00AE7C1B" w:rsidRPr="00853CF4" w:rsidRDefault="00AE7C1B" w:rsidP="00AE7C1B">
            <w:pPr>
              <w:rPr>
                <w:rFonts w:asciiTheme="majorHAnsi" w:hAnsiTheme="majorHAnsi"/>
              </w:rPr>
            </w:pPr>
          </w:p>
          <w:p w14:paraId="30BC608B" w14:textId="77663597" w:rsidR="007979E6" w:rsidRPr="00853CF4" w:rsidRDefault="007979E6" w:rsidP="007979E6">
            <w:pPr>
              <w:pStyle w:val="ListParagraph"/>
              <w:numPr>
                <w:ilvl w:val="0"/>
                <w:numId w:val="3"/>
              </w:numPr>
              <w:rPr>
                <w:rFonts w:asciiTheme="majorHAnsi" w:hAnsiTheme="majorHAnsi"/>
              </w:rPr>
            </w:pPr>
            <w:r w:rsidRPr="00853CF4">
              <w:rPr>
                <w:rFonts w:asciiTheme="majorHAnsi" w:hAnsiTheme="majorHAnsi"/>
              </w:rPr>
              <w:t>Need: primary source documents (e.g., National Archives)</w:t>
            </w:r>
            <w:r w:rsidR="00EC6EBD" w:rsidRPr="00853CF4">
              <w:rPr>
                <w:rFonts w:asciiTheme="majorHAnsi" w:hAnsiTheme="majorHAnsi"/>
                <w:noProof/>
                <w:lang w:eastAsia="en-US"/>
              </w:rPr>
              <w:drawing>
                <wp:inline distT="0" distB="0" distL="0" distR="0" wp14:anchorId="3D140F8A" wp14:editId="4F592B9A">
                  <wp:extent cx="1368377" cy="957133"/>
                  <wp:effectExtent l="0" t="0" r="3810" b="8255"/>
                  <wp:docPr id="16" name="Picture 16" descr="Images/Module%205%20Images/NationalArch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Module%205%20Images/NationalArchiv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9611" cy="964991"/>
                          </a:xfrm>
                          <a:prstGeom prst="rect">
                            <a:avLst/>
                          </a:prstGeom>
                          <a:noFill/>
                          <a:ln>
                            <a:noFill/>
                          </a:ln>
                        </pic:spPr>
                      </pic:pic>
                    </a:graphicData>
                  </a:graphic>
                </wp:inline>
              </w:drawing>
            </w:r>
          </w:p>
          <w:p w14:paraId="0C0BF6F4" w14:textId="29D4EB7D" w:rsidR="007979E6" w:rsidRPr="00853CF4" w:rsidRDefault="007979E6" w:rsidP="00AE7C1B">
            <w:pPr>
              <w:ind w:left="360"/>
              <w:rPr>
                <w:rFonts w:asciiTheme="majorHAnsi" w:hAnsiTheme="majorHAnsi"/>
              </w:rPr>
            </w:pPr>
          </w:p>
        </w:tc>
      </w:tr>
      <w:tr w:rsidR="00EC6EBD" w:rsidRPr="00420055" w14:paraId="5CAD002B" w14:textId="77777777" w:rsidTr="006D4339">
        <w:tc>
          <w:tcPr>
            <w:tcW w:w="1278" w:type="dxa"/>
          </w:tcPr>
          <w:p w14:paraId="0A69EF8C" w14:textId="503DFC72" w:rsidR="00E35028" w:rsidRPr="00420055" w:rsidRDefault="007979E6" w:rsidP="006B28C2">
            <w:pPr>
              <w:jc w:val="center"/>
              <w:rPr>
                <w:rFonts w:asciiTheme="majorHAnsi" w:hAnsiTheme="majorHAnsi"/>
                <w:sz w:val="28"/>
                <w:szCs w:val="28"/>
              </w:rPr>
            </w:pPr>
            <w:r>
              <w:rPr>
                <w:rFonts w:asciiTheme="majorHAnsi" w:hAnsiTheme="majorHAnsi"/>
                <w:sz w:val="28"/>
                <w:szCs w:val="28"/>
              </w:rPr>
              <w:lastRenderedPageBreak/>
              <w:t>6</w:t>
            </w:r>
          </w:p>
        </w:tc>
        <w:tc>
          <w:tcPr>
            <w:tcW w:w="4950" w:type="dxa"/>
          </w:tcPr>
          <w:p w14:paraId="601F57B9" w14:textId="0F1C9AAC" w:rsidR="00E35028" w:rsidRPr="007C6CAE" w:rsidRDefault="004256C7" w:rsidP="006B28C2">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00E35028" w:rsidRPr="007C6CAE">
              <w:rPr>
                <w:rFonts w:asciiTheme="majorHAnsi" w:hAnsiTheme="majorHAnsi" w:cs="Helvetica Light"/>
                <w:color w:val="262626"/>
              </w:rPr>
              <w:t>As this example demonstrates, choices of analog and/or digital tools are dependent on many factors. As you consider different technology possibilities, you can use a simple self-test to help you to decide which type</w:t>
            </w:r>
            <w:r w:rsidR="002B0918">
              <w:rPr>
                <w:rFonts w:asciiTheme="majorHAnsi" w:hAnsiTheme="majorHAnsi" w:cs="Helvetica Light"/>
                <w:color w:val="262626"/>
              </w:rPr>
              <w:t>s of tools and resources to use in your plan.</w:t>
            </w:r>
            <w:r w:rsidR="00E35028" w:rsidRPr="007C6CAE">
              <w:rPr>
                <w:rFonts w:asciiTheme="majorHAnsi" w:hAnsiTheme="majorHAnsi" w:cs="Helvetica Light"/>
                <w:color w:val="262626"/>
              </w:rPr>
              <w:t xml:space="preserve"> We call it the “Is It Worth It?” test.</w:t>
            </w:r>
          </w:p>
          <w:p w14:paraId="2D753996" w14:textId="77777777" w:rsidR="00E35028" w:rsidRPr="007C6CAE" w:rsidRDefault="00E35028" w:rsidP="006B28C2">
            <w:pPr>
              <w:widowControl w:val="0"/>
              <w:autoSpaceDE w:val="0"/>
              <w:autoSpaceDN w:val="0"/>
              <w:adjustRightInd w:val="0"/>
              <w:rPr>
                <w:rFonts w:asciiTheme="majorHAnsi" w:hAnsiTheme="majorHAnsi" w:cs="Helvetica Light"/>
                <w:color w:val="262626"/>
              </w:rPr>
            </w:pPr>
          </w:p>
          <w:p w14:paraId="052F001E" w14:textId="77777777" w:rsidR="00E35028" w:rsidRPr="007C6CAE" w:rsidRDefault="00E35028" w:rsidP="006B28C2">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Ask yourself three questions about each tool that you are considering:</w:t>
            </w:r>
          </w:p>
          <w:p w14:paraId="77244374" w14:textId="0835BE16" w:rsidR="00E35028" w:rsidRPr="007C6CAE" w:rsidRDefault="004256C7" w:rsidP="006B28C2">
            <w:pPr>
              <w:widowControl w:val="0"/>
              <w:numPr>
                <w:ilvl w:val="0"/>
                <w:numId w:val="2"/>
              </w:numPr>
              <w:tabs>
                <w:tab w:val="left" w:pos="220"/>
                <w:tab w:val="left" w:pos="720"/>
              </w:tabs>
              <w:autoSpaceDE w:val="0"/>
              <w:autoSpaceDN w:val="0"/>
              <w:adjustRightInd w:val="0"/>
              <w:ind w:hanging="720"/>
              <w:rPr>
                <w:rFonts w:asciiTheme="majorHAnsi" w:hAnsiTheme="majorHAnsi" w:cs="Helvetica Light"/>
                <w:color w:val="262626"/>
              </w:rPr>
            </w:pPr>
            <w:r>
              <w:rPr>
                <w:rFonts w:asciiTheme="majorHAnsi" w:hAnsiTheme="majorHAnsi" w:cs="Helvetica Light"/>
                <w:color w:val="262626"/>
              </w:rPr>
              <w:t>*</w:t>
            </w:r>
            <w:r w:rsidR="00E35028" w:rsidRPr="007C6CAE">
              <w:rPr>
                <w:rFonts w:asciiTheme="majorHAnsi" w:hAnsiTheme="majorHAnsi" w:cs="Helvetica Light"/>
                <w:color w:val="262626"/>
              </w:rPr>
              <w:t>Will this particular use of a tool or resource help students to do something that is difficult or impossible to do without it?</w:t>
            </w:r>
          </w:p>
          <w:p w14:paraId="453CC110" w14:textId="10CA18BA" w:rsidR="00E35028" w:rsidRPr="007C6CAE" w:rsidRDefault="004256C7" w:rsidP="006B28C2">
            <w:pPr>
              <w:widowControl w:val="0"/>
              <w:numPr>
                <w:ilvl w:val="0"/>
                <w:numId w:val="2"/>
              </w:numPr>
              <w:tabs>
                <w:tab w:val="left" w:pos="220"/>
                <w:tab w:val="left" w:pos="720"/>
              </w:tabs>
              <w:autoSpaceDE w:val="0"/>
              <w:autoSpaceDN w:val="0"/>
              <w:adjustRightInd w:val="0"/>
              <w:ind w:hanging="720"/>
              <w:rPr>
                <w:rFonts w:asciiTheme="majorHAnsi" w:hAnsiTheme="majorHAnsi" w:cs="Helvetica Light"/>
                <w:color w:val="262626"/>
              </w:rPr>
            </w:pPr>
            <w:r>
              <w:rPr>
                <w:rFonts w:asciiTheme="majorHAnsi" w:hAnsiTheme="majorHAnsi" w:cs="Helvetica Light"/>
                <w:color w:val="262626"/>
              </w:rPr>
              <w:t>*</w:t>
            </w:r>
            <w:r w:rsidR="00E35028" w:rsidRPr="007C6CAE">
              <w:rPr>
                <w:rFonts w:asciiTheme="majorHAnsi" w:hAnsiTheme="majorHAnsi" w:cs="Helvetica Light"/>
                <w:color w:val="262626"/>
              </w:rPr>
              <w:t>Will this tool or resource help students to do something in a better way?</w:t>
            </w:r>
          </w:p>
          <w:p w14:paraId="46C74978" w14:textId="34235D08" w:rsidR="00E35028" w:rsidRPr="007C6CAE" w:rsidRDefault="004256C7" w:rsidP="006B28C2">
            <w:pPr>
              <w:widowControl w:val="0"/>
              <w:numPr>
                <w:ilvl w:val="0"/>
                <w:numId w:val="2"/>
              </w:numPr>
              <w:tabs>
                <w:tab w:val="left" w:pos="220"/>
                <w:tab w:val="left" w:pos="720"/>
              </w:tabs>
              <w:autoSpaceDE w:val="0"/>
              <w:autoSpaceDN w:val="0"/>
              <w:adjustRightInd w:val="0"/>
              <w:ind w:hanging="720"/>
              <w:rPr>
                <w:rFonts w:asciiTheme="majorHAnsi" w:hAnsiTheme="majorHAnsi" w:cs="Helvetica Light"/>
                <w:color w:val="262626"/>
              </w:rPr>
            </w:pPr>
            <w:r>
              <w:rPr>
                <w:rFonts w:asciiTheme="majorHAnsi" w:hAnsiTheme="majorHAnsi" w:cs="Helvetica Light"/>
                <w:color w:val="262626"/>
              </w:rPr>
              <w:t>*</w:t>
            </w:r>
            <w:r w:rsidR="00E35028" w:rsidRPr="007C6CAE">
              <w:rPr>
                <w:rFonts w:asciiTheme="majorHAnsi" w:hAnsiTheme="majorHAnsi" w:cs="Helvetica Light"/>
                <w:color w:val="262626"/>
              </w:rPr>
              <w:t xml:space="preserve">Is the use of this tool or resource feasible, given contextual conditions? </w:t>
            </w:r>
          </w:p>
          <w:p w14:paraId="665A6572" w14:textId="77777777" w:rsidR="00E35028" w:rsidRPr="007C6CAE" w:rsidRDefault="00E35028" w:rsidP="006B28C2">
            <w:pPr>
              <w:widowControl w:val="0"/>
              <w:tabs>
                <w:tab w:val="left" w:pos="220"/>
                <w:tab w:val="left" w:pos="720"/>
              </w:tabs>
              <w:autoSpaceDE w:val="0"/>
              <w:autoSpaceDN w:val="0"/>
              <w:adjustRightInd w:val="0"/>
              <w:ind w:left="720"/>
              <w:rPr>
                <w:rFonts w:asciiTheme="majorHAnsi" w:hAnsiTheme="majorHAnsi" w:cs="Helvetica Light"/>
                <w:color w:val="262626"/>
              </w:rPr>
            </w:pPr>
          </w:p>
          <w:p w14:paraId="34F2B2FC" w14:textId="77777777" w:rsidR="00E35028" w:rsidRPr="007C6CAE" w:rsidRDefault="00E35028" w:rsidP="006B28C2">
            <w:pPr>
              <w:widowControl w:val="0"/>
              <w:tabs>
                <w:tab w:val="left" w:pos="220"/>
                <w:tab w:val="left" w:pos="720"/>
              </w:tabs>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If your answers to all of these questions are “no,” then the technology choices should be reconsidered. If one or two of the answers is “no,” then reconsideration may be necessary.</w:t>
            </w:r>
          </w:p>
          <w:p w14:paraId="1D17731A" w14:textId="77777777" w:rsidR="00E35028" w:rsidRPr="00420055" w:rsidRDefault="00E35028" w:rsidP="006B28C2">
            <w:pPr>
              <w:rPr>
                <w:rFonts w:asciiTheme="majorHAnsi" w:hAnsiTheme="majorHAnsi"/>
                <w:sz w:val="28"/>
                <w:szCs w:val="28"/>
              </w:rPr>
            </w:pPr>
          </w:p>
        </w:tc>
        <w:tc>
          <w:tcPr>
            <w:tcW w:w="3348" w:type="dxa"/>
          </w:tcPr>
          <w:p w14:paraId="7D26C5A0" w14:textId="77777777" w:rsidR="00E35028" w:rsidRDefault="002B0918" w:rsidP="006B28C2">
            <w:pPr>
              <w:pStyle w:val="ListParagraph"/>
              <w:ind w:left="360"/>
              <w:rPr>
                <w:rFonts w:asciiTheme="majorHAnsi" w:hAnsiTheme="majorHAnsi"/>
              </w:rPr>
            </w:pPr>
            <w:r w:rsidRPr="006D4339">
              <w:rPr>
                <w:rFonts w:asciiTheme="majorHAnsi" w:hAnsiTheme="majorHAnsi"/>
              </w:rPr>
              <w:t>Image of “is it worth it?” question</w:t>
            </w:r>
          </w:p>
          <w:p w14:paraId="5378827C" w14:textId="42045D41" w:rsidR="002B0918" w:rsidRDefault="006D4339" w:rsidP="006B28C2">
            <w:pPr>
              <w:pStyle w:val="ListParagraph"/>
              <w:ind w:left="360"/>
              <w:rPr>
                <w:rFonts w:asciiTheme="majorHAnsi" w:hAnsiTheme="majorHAnsi"/>
              </w:rPr>
            </w:pPr>
            <w:r>
              <w:rPr>
                <w:rFonts w:asciiTheme="majorHAnsi" w:hAnsiTheme="majorHAnsi"/>
                <w:noProof/>
                <w:lang w:eastAsia="en-US"/>
              </w:rPr>
              <w:drawing>
                <wp:inline distT="0" distB="0" distL="0" distR="0" wp14:anchorId="78BDBC4C" wp14:editId="7CFC20E7">
                  <wp:extent cx="1604468" cy="1069645"/>
                  <wp:effectExtent l="0" t="0" r="0" b="0"/>
                  <wp:docPr id="7" name="Picture 7" descr="../SharedImages/IsItWort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dImages/IsItWorthI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0557" cy="1120371"/>
                          </a:xfrm>
                          <a:prstGeom prst="rect">
                            <a:avLst/>
                          </a:prstGeom>
                          <a:noFill/>
                          <a:ln>
                            <a:noFill/>
                          </a:ln>
                        </pic:spPr>
                      </pic:pic>
                    </a:graphicData>
                  </a:graphic>
                </wp:inline>
              </w:drawing>
            </w:r>
          </w:p>
          <w:p w14:paraId="5132B686" w14:textId="77777777" w:rsidR="002B0918" w:rsidRDefault="002B0918" w:rsidP="006B28C2">
            <w:pPr>
              <w:pStyle w:val="ListParagraph"/>
              <w:ind w:left="360"/>
              <w:rPr>
                <w:rFonts w:asciiTheme="majorHAnsi" w:hAnsiTheme="majorHAnsi"/>
              </w:rPr>
            </w:pPr>
          </w:p>
          <w:p w14:paraId="2191069A" w14:textId="77777777" w:rsidR="002B0918" w:rsidRDefault="002B0918" w:rsidP="006B28C2">
            <w:pPr>
              <w:pStyle w:val="ListParagraph"/>
              <w:ind w:left="360"/>
              <w:rPr>
                <w:rFonts w:asciiTheme="majorHAnsi" w:hAnsiTheme="majorHAnsi"/>
              </w:rPr>
            </w:pPr>
          </w:p>
          <w:p w14:paraId="53B70634" w14:textId="77777777" w:rsidR="002B0918" w:rsidRDefault="002B0918" w:rsidP="006B28C2">
            <w:pPr>
              <w:pStyle w:val="ListParagraph"/>
              <w:ind w:left="360"/>
              <w:rPr>
                <w:rFonts w:asciiTheme="majorHAnsi" w:hAnsiTheme="majorHAnsi"/>
              </w:rPr>
            </w:pPr>
          </w:p>
          <w:p w14:paraId="2F75E4F0" w14:textId="77777777" w:rsidR="002B0918" w:rsidRDefault="002B0918" w:rsidP="006B28C2">
            <w:pPr>
              <w:pStyle w:val="ListParagraph"/>
              <w:ind w:left="360"/>
              <w:rPr>
                <w:rFonts w:asciiTheme="majorHAnsi" w:hAnsiTheme="majorHAnsi"/>
              </w:rPr>
            </w:pPr>
          </w:p>
          <w:p w14:paraId="58DCA22E" w14:textId="77777777" w:rsidR="002B0918" w:rsidRDefault="002B0918" w:rsidP="006B28C2">
            <w:pPr>
              <w:pStyle w:val="ListParagraph"/>
              <w:ind w:left="360"/>
              <w:rPr>
                <w:rFonts w:asciiTheme="majorHAnsi" w:hAnsiTheme="majorHAnsi"/>
              </w:rPr>
            </w:pPr>
          </w:p>
          <w:p w14:paraId="23469422" w14:textId="77777777" w:rsidR="002B0918" w:rsidRDefault="002B0918" w:rsidP="006B28C2">
            <w:pPr>
              <w:pStyle w:val="ListParagraph"/>
              <w:ind w:left="360"/>
              <w:rPr>
                <w:rFonts w:asciiTheme="majorHAnsi" w:hAnsiTheme="majorHAnsi"/>
              </w:rPr>
            </w:pPr>
          </w:p>
          <w:p w14:paraId="65AD9286" w14:textId="77777777" w:rsidR="002B0918" w:rsidRDefault="002B0918" w:rsidP="006B28C2">
            <w:pPr>
              <w:pStyle w:val="ListParagraph"/>
              <w:ind w:left="360"/>
              <w:rPr>
                <w:rFonts w:asciiTheme="majorHAnsi" w:hAnsiTheme="majorHAnsi"/>
              </w:rPr>
            </w:pPr>
          </w:p>
          <w:p w14:paraId="4EDB0508" w14:textId="77777777" w:rsidR="002B0918" w:rsidRDefault="002B0918" w:rsidP="006B28C2">
            <w:pPr>
              <w:pStyle w:val="ListParagraph"/>
              <w:ind w:left="360"/>
              <w:rPr>
                <w:rFonts w:asciiTheme="majorHAnsi" w:hAnsiTheme="majorHAnsi"/>
              </w:rPr>
            </w:pPr>
            <w:r>
              <w:rPr>
                <w:rFonts w:asciiTheme="majorHAnsi" w:hAnsiTheme="majorHAnsi"/>
              </w:rPr>
              <w:t>Add:</w:t>
            </w:r>
          </w:p>
          <w:p w14:paraId="5D65F20A" w14:textId="77777777" w:rsidR="002B0918" w:rsidRDefault="002B0918" w:rsidP="006B28C2">
            <w:pPr>
              <w:pStyle w:val="ListParagraph"/>
              <w:ind w:left="360"/>
              <w:rPr>
                <w:rFonts w:asciiTheme="majorHAnsi" w:hAnsiTheme="majorHAnsi"/>
              </w:rPr>
            </w:pPr>
            <w:r>
              <w:rPr>
                <w:rFonts w:asciiTheme="majorHAnsi" w:hAnsiTheme="majorHAnsi"/>
              </w:rPr>
              <w:t>Necessary?</w:t>
            </w:r>
          </w:p>
          <w:p w14:paraId="392334E7" w14:textId="77777777" w:rsidR="002B0918" w:rsidRDefault="002B0918" w:rsidP="006B28C2">
            <w:pPr>
              <w:pStyle w:val="ListParagraph"/>
              <w:ind w:left="360"/>
              <w:rPr>
                <w:rFonts w:asciiTheme="majorHAnsi" w:hAnsiTheme="majorHAnsi"/>
              </w:rPr>
            </w:pPr>
          </w:p>
          <w:p w14:paraId="16B15983" w14:textId="77777777" w:rsidR="002B0918" w:rsidRDefault="002B0918" w:rsidP="006B28C2">
            <w:pPr>
              <w:pStyle w:val="ListParagraph"/>
              <w:ind w:left="360"/>
              <w:rPr>
                <w:rFonts w:asciiTheme="majorHAnsi" w:hAnsiTheme="majorHAnsi"/>
              </w:rPr>
            </w:pPr>
            <w:r>
              <w:rPr>
                <w:rFonts w:asciiTheme="majorHAnsi" w:hAnsiTheme="majorHAnsi"/>
              </w:rPr>
              <w:t>Better?</w:t>
            </w:r>
          </w:p>
          <w:p w14:paraId="6B516979" w14:textId="77777777" w:rsidR="002B0918" w:rsidRDefault="002B0918" w:rsidP="006B28C2">
            <w:pPr>
              <w:pStyle w:val="ListParagraph"/>
              <w:ind w:left="360"/>
              <w:rPr>
                <w:rFonts w:asciiTheme="majorHAnsi" w:hAnsiTheme="majorHAnsi"/>
              </w:rPr>
            </w:pPr>
          </w:p>
          <w:p w14:paraId="6FD1EA3C" w14:textId="77777777" w:rsidR="002B0918" w:rsidRDefault="002B0918" w:rsidP="006B28C2">
            <w:pPr>
              <w:pStyle w:val="ListParagraph"/>
              <w:ind w:left="360"/>
              <w:rPr>
                <w:rFonts w:asciiTheme="majorHAnsi" w:hAnsiTheme="majorHAnsi"/>
              </w:rPr>
            </w:pPr>
            <w:r>
              <w:rPr>
                <w:rFonts w:asciiTheme="majorHAnsi" w:hAnsiTheme="majorHAnsi"/>
              </w:rPr>
              <w:t>Practical?</w:t>
            </w:r>
          </w:p>
          <w:p w14:paraId="27A76A7D" w14:textId="6313E1F3" w:rsidR="009A1F8F" w:rsidRPr="00077BCF" w:rsidRDefault="009A1F8F" w:rsidP="006B28C2">
            <w:pPr>
              <w:pStyle w:val="ListParagraph"/>
              <w:ind w:left="360"/>
              <w:rPr>
                <w:rFonts w:asciiTheme="majorHAnsi" w:hAnsiTheme="majorHAnsi"/>
              </w:rPr>
            </w:pPr>
            <w:r>
              <w:rPr>
                <w:rFonts w:asciiTheme="majorHAnsi" w:hAnsiTheme="majorHAnsi"/>
              </w:rPr>
              <w:t>(Put these with the longer questions at the bottom of the second page of the Refresh and Create Guides.)</w:t>
            </w:r>
          </w:p>
        </w:tc>
      </w:tr>
      <w:tr w:rsidR="00EC6EBD" w:rsidRPr="00420055" w14:paraId="1DC7F003" w14:textId="77777777" w:rsidTr="006D4339">
        <w:tc>
          <w:tcPr>
            <w:tcW w:w="1278" w:type="dxa"/>
          </w:tcPr>
          <w:p w14:paraId="2ABE8C59" w14:textId="6E9C6AF8" w:rsidR="00E35028" w:rsidRPr="00420055" w:rsidRDefault="0094344F" w:rsidP="006B28C2">
            <w:pPr>
              <w:jc w:val="center"/>
              <w:rPr>
                <w:rFonts w:asciiTheme="majorHAnsi" w:hAnsiTheme="majorHAnsi"/>
                <w:sz w:val="28"/>
                <w:szCs w:val="28"/>
              </w:rPr>
            </w:pPr>
            <w:r>
              <w:rPr>
                <w:rFonts w:asciiTheme="majorHAnsi" w:hAnsiTheme="majorHAnsi"/>
                <w:sz w:val="28"/>
                <w:szCs w:val="28"/>
              </w:rPr>
              <w:t>7</w:t>
            </w:r>
          </w:p>
        </w:tc>
        <w:tc>
          <w:tcPr>
            <w:tcW w:w="4950" w:type="dxa"/>
          </w:tcPr>
          <w:p w14:paraId="6B1B0BDE" w14:textId="43F690FA" w:rsidR="00E35028" w:rsidRPr="00420055" w:rsidRDefault="004256C7" w:rsidP="0094344F">
            <w:pPr>
              <w:rPr>
                <w:rFonts w:asciiTheme="majorHAnsi" w:hAnsiTheme="majorHAnsi"/>
                <w:sz w:val="28"/>
                <w:szCs w:val="28"/>
              </w:rPr>
            </w:pPr>
            <w:r>
              <w:rPr>
                <w:rFonts w:asciiTheme="majorHAnsi" w:hAnsiTheme="majorHAnsi" w:cs="Helvetica Light"/>
                <w:color w:val="262626"/>
              </w:rPr>
              <w:t>*</w:t>
            </w:r>
            <w:r w:rsidR="00E35028" w:rsidRPr="007C6CAE">
              <w:rPr>
                <w:rFonts w:asciiTheme="majorHAnsi" w:hAnsiTheme="majorHAnsi" w:cs="Helvetica Light"/>
                <w:color w:val="262626"/>
              </w:rPr>
              <w:t xml:space="preserve">Using what you’ve </w:t>
            </w:r>
            <w:r w:rsidR="0094344F">
              <w:rPr>
                <w:rFonts w:asciiTheme="majorHAnsi" w:hAnsiTheme="majorHAnsi" w:cs="Helvetica Light"/>
                <w:color w:val="262626"/>
              </w:rPr>
              <w:t>realized</w:t>
            </w:r>
            <w:r w:rsidR="00E35028" w:rsidRPr="007C6CAE">
              <w:rPr>
                <w:rFonts w:asciiTheme="majorHAnsi" w:hAnsiTheme="majorHAnsi" w:cs="Helvetica Light"/>
                <w:color w:val="262626"/>
              </w:rPr>
              <w:t xml:space="preserve"> </w:t>
            </w:r>
            <w:r w:rsidR="005659C8">
              <w:rPr>
                <w:rFonts w:asciiTheme="majorHAnsi" w:hAnsiTheme="majorHAnsi" w:cs="Helvetica Light"/>
                <w:color w:val="262626"/>
              </w:rPr>
              <w:t xml:space="preserve">using </w:t>
            </w:r>
            <w:r w:rsidR="00E35028" w:rsidRPr="007C6CAE">
              <w:rPr>
                <w:rFonts w:asciiTheme="majorHAnsi" w:hAnsiTheme="majorHAnsi" w:cs="Helvetica Light"/>
                <w:color w:val="262626"/>
              </w:rPr>
              <w:t>the Is It Worth It? test, please finalize your selections of the specific tools and resources that you pl</w:t>
            </w:r>
            <w:r w:rsidR="0094344F">
              <w:rPr>
                <w:rFonts w:asciiTheme="majorHAnsi" w:hAnsiTheme="majorHAnsi" w:cs="Helvetica Light"/>
                <w:color w:val="262626"/>
              </w:rPr>
              <w:t xml:space="preserve">an to </w:t>
            </w:r>
            <w:r w:rsidR="0094344F">
              <w:rPr>
                <w:rFonts w:asciiTheme="majorHAnsi" w:hAnsiTheme="majorHAnsi" w:cs="Helvetica Light"/>
                <w:color w:val="262626"/>
              </w:rPr>
              <w:lastRenderedPageBreak/>
              <w:t>incorporate in your plan</w:t>
            </w:r>
            <w:r w:rsidR="00E35028" w:rsidRPr="007C6CAE">
              <w:rPr>
                <w:rFonts w:asciiTheme="majorHAnsi" w:hAnsiTheme="majorHAnsi" w:cs="Helvetica Light"/>
                <w:color w:val="262626"/>
              </w:rPr>
              <w:t xml:space="preserve">. </w:t>
            </w:r>
            <w:r w:rsidR="002B60F1">
              <w:rPr>
                <w:rFonts w:asciiTheme="majorHAnsi" w:hAnsiTheme="majorHAnsi" w:cs="Helvetica Light"/>
                <w:color w:val="262626"/>
              </w:rPr>
              <w:t>*</w:t>
            </w:r>
            <w:r w:rsidR="00E35028" w:rsidRPr="007C6CAE">
              <w:rPr>
                <w:rFonts w:asciiTheme="majorHAnsi" w:hAnsiTheme="majorHAnsi" w:cs="Open Sans Light"/>
                <w:color w:val="1A1A1A"/>
              </w:rPr>
              <w:t xml:space="preserve">Please </w:t>
            </w:r>
            <w:r>
              <w:rPr>
                <w:rFonts w:asciiTheme="majorHAnsi" w:hAnsiTheme="majorHAnsi" w:cs="Open Sans Light"/>
                <w:color w:val="1A1A1A"/>
              </w:rPr>
              <w:t xml:space="preserve">pause the video while you </w:t>
            </w:r>
            <w:r w:rsidR="00E35028" w:rsidRPr="007C6CAE">
              <w:rPr>
                <w:rFonts w:asciiTheme="majorHAnsi" w:hAnsiTheme="majorHAnsi" w:cs="Open Sans Light"/>
                <w:color w:val="1A1A1A"/>
              </w:rPr>
              <w:t>note these selections in your Guide.</w:t>
            </w:r>
          </w:p>
        </w:tc>
        <w:tc>
          <w:tcPr>
            <w:tcW w:w="3348" w:type="dxa"/>
          </w:tcPr>
          <w:p w14:paraId="07A3462D" w14:textId="57244128" w:rsidR="00E35028" w:rsidRPr="00077BCF" w:rsidRDefault="0094344F" w:rsidP="006B28C2">
            <w:pPr>
              <w:pStyle w:val="ListParagraph"/>
              <w:ind w:left="360"/>
              <w:rPr>
                <w:rFonts w:asciiTheme="majorHAnsi" w:hAnsiTheme="majorHAnsi"/>
              </w:rPr>
            </w:pPr>
            <w:r>
              <w:rPr>
                <w:rFonts w:asciiTheme="majorHAnsi" w:hAnsiTheme="majorHAnsi"/>
              </w:rPr>
              <w:lastRenderedPageBreak/>
              <w:t xml:space="preserve">- Show moving image of deleting or changing some tech possibilities, with a list </w:t>
            </w:r>
            <w:r>
              <w:rPr>
                <w:rFonts w:asciiTheme="majorHAnsi" w:hAnsiTheme="majorHAnsi"/>
              </w:rPr>
              <w:lastRenderedPageBreak/>
              <w:t>remaining.</w:t>
            </w:r>
          </w:p>
        </w:tc>
      </w:tr>
      <w:tr w:rsidR="00EC6EBD" w:rsidRPr="00420055" w14:paraId="23DDA255" w14:textId="77777777" w:rsidTr="006D4339">
        <w:tc>
          <w:tcPr>
            <w:tcW w:w="1278" w:type="dxa"/>
          </w:tcPr>
          <w:p w14:paraId="2A9CE8ED" w14:textId="259D1579" w:rsidR="00E35028" w:rsidRPr="00420055" w:rsidRDefault="00BF394B" w:rsidP="006B28C2">
            <w:pPr>
              <w:jc w:val="center"/>
              <w:rPr>
                <w:rFonts w:asciiTheme="majorHAnsi" w:hAnsiTheme="majorHAnsi"/>
                <w:sz w:val="28"/>
                <w:szCs w:val="28"/>
              </w:rPr>
            </w:pPr>
            <w:r>
              <w:rPr>
                <w:rFonts w:asciiTheme="majorHAnsi" w:hAnsiTheme="majorHAnsi"/>
                <w:sz w:val="28"/>
                <w:szCs w:val="28"/>
              </w:rPr>
              <w:lastRenderedPageBreak/>
              <w:t>8</w:t>
            </w:r>
          </w:p>
        </w:tc>
        <w:tc>
          <w:tcPr>
            <w:tcW w:w="4950" w:type="dxa"/>
          </w:tcPr>
          <w:p w14:paraId="5D76AFB4" w14:textId="77777777" w:rsidR="00E35028" w:rsidRDefault="00E35028" w:rsidP="006B28C2">
            <w:pPr>
              <w:widowControl w:val="0"/>
              <w:autoSpaceDE w:val="0"/>
              <w:autoSpaceDN w:val="0"/>
              <w:adjustRightInd w:val="0"/>
              <w:rPr>
                <w:rFonts w:asciiTheme="majorHAnsi" w:hAnsiTheme="majorHAnsi" w:cs="Helvetica Light"/>
                <w:color w:val="262626"/>
              </w:rPr>
            </w:pPr>
          </w:p>
          <w:p w14:paraId="00816A25" w14:textId="77777777" w:rsidR="005A52BC" w:rsidRPr="009932B6" w:rsidRDefault="005A52BC" w:rsidP="006B28C2">
            <w:pPr>
              <w:widowControl w:val="0"/>
              <w:autoSpaceDE w:val="0"/>
              <w:autoSpaceDN w:val="0"/>
              <w:adjustRightInd w:val="0"/>
              <w:rPr>
                <w:rFonts w:asciiTheme="majorHAnsi" w:hAnsiTheme="majorHAnsi" w:cs="Helvetica Light"/>
                <w:color w:val="000000" w:themeColor="text1"/>
              </w:rPr>
            </w:pPr>
            <w:r w:rsidRPr="009932B6">
              <w:rPr>
                <w:rFonts w:asciiTheme="majorHAnsi" w:hAnsiTheme="majorHAnsi" w:cs="Helvetica Light"/>
                <w:color w:val="000000" w:themeColor="text1"/>
              </w:rPr>
              <w:t>*In this course, you have learned:</w:t>
            </w:r>
          </w:p>
          <w:p w14:paraId="7FD1CE07" w14:textId="01ACC2C8" w:rsidR="005A52BC" w:rsidRPr="009932B6" w:rsidRDefault="005A52BC" w:rsidP="005A52BC">
            <w:pPr>
              <w:pStyle w:val="ListParagraph"/>
              <w:widowControl w:val="0"/>
              <w:numPr>
                <w:ilvl w:val="0"/>
                <w:numId w:val="5"/>
              </w:numPr>
              <w:autoSpaceDE w:val="0"/>
              <w:autoSpaceDN w:val="0"/>
              <w:adjustRightInd w:val="0"/>
              <w:rPr>
                <w:rFonts w:asciiTheme="majorHAnsi" w:hAnsiTheme="majorHAnsi" w:cs="Helvetica Light"/>
                <w:color w:val="000000" w:themeColor="text1"/>
              </w:rPr>
            </w:pPr>
            <w:r w:rsidRPr="009932B6">
              <w:rPr>
                <w:rFonts w:asciiTheme="majorHAnsi" w:hAnsiTheme="majorHAnsi" w:cs="Helvetica Light"/>
                <w:color w:val="000000" w:themeColor="text1"/>
              </w:rPr>
              <w:t xml:space="preserve">why </w:t>
            </w:r>
            <w:proofErr w:type="spellStart"/>
            <w:r w:rsidRPr="009932B6">
              <w:rPr>
                <w:rFonts w:asciiTheme="majorHAnsi" w:hAnsiTheme="majorHAnsi" w:cs="Helvetica Light"/>
                <w:color w:val="000000" w:themeColor="text1"/>
              </w:rPr>
              <w:t>technocentric</w:t>
            </w:r>
            <w:proofErr w:type="spellEnd"/>
            <w:r w:rsidRPr="009932B6">
              <w:rPr>
                <w:rFonts w:asciiTheme="majorHAnsi" w:hAnsiTheme="majorHAnsi" w:cs="Helvetica Light"/>
                <w:color w:val="000000" w:themeColor="text1"/>
              </w:rPr>
              <w:t xml:space="preserve"> approaches to using technology in your teaching don’t work.</w:t>
            </w:r>
          </w:p>
          <w:p w14:paraId="24CC1DAB" w14:textId="50EB1D81" w:rsidR="005A52BC" w:rsidRPr="009932B6" w:rsidRDefault="005A52BC" w:rsidP="005A52BC">
            <w:pPr>
              <w:pStyle w:val="ListParagraph"/>
              <w:widowControl w:val="0"/>
              <w:numPr>
                <w:ilvl w:val="0"/>
                <w:numId w:val="5"/>
              </w:numPr>
              <w:autoSpaceDE w:val="0"/>
              <w:autoSpaceDN w:val="0"/>
              <w:adjustRightInd w:val="0"/>
              <w:rPr>
                <w:rFonts w:asciiTheme="majorHAnsi" w:hAnsiTheme="majorHAnsi" w:cs="Helvetica Light"/>
                <w:color w:val="000000" w:themeColor="text1"/>
              </w:rPr>
            </w:pPr>
            <w:r w:rsidRPr="009932B6">
              <w:rPr>
                <w:rFonts w:asciiTheme="majorHAnsi" w:hAnsiTheme="majorHAnsi" w:cs="Helvetica Light"/>
                <w:color w:val="000000" w:themeColor="text1"/>
              </w:rPr>
              <w:t>how to plan for students’ learning using curriculum-based learning activity types (LATs).</w:t>
            </w:r>
            <w:bookmarkStart w:id="2" w:name="_GoBack"/>
            <w:bookmarkEnd w:id="2"/>
          </w:p>
          <w:p w14:paraId="1F0EDBCC" w14:textId="5152202F" w:rsidR="005A52BC" w:rsidRPr="009932B6" w:rsidRDefault="005A52BC" w:rsidP="005A52BC">
            <w:pPr>
              <w:pStyle w:val="ListParagraph"/>
              <w:widowControl w:val="0"/>
              <w:numPr>
                <w:ilvl w:val="0"/>
                <w:numId w:val="5"/>
              </w:numPr>
              <w:autoSpaceDE w:val="0"/>
              <w:autoSpaceDN w:val="0"/>
              <w:adjustRightInd w:val="0"/>
              <w:rPr>
                <w:rFonts w:asciiTheme="majorHAnsi" w:hAnsiTheme="majorHAnsi" w:cs="Helvetica Light"/>
                <w:color w:val="000000" w:themeColor="text1"/>
              </w:rPr>
            </w:pPr>
            <w:r w:rsidRPr="009932B6">
              <w:rPr>
                <w:rFonts w:asciiTheme="majorHAnsi" w:hAnsiTheme="majorHAnsi" w:cs="Helvetica Light"/>
                <w:color w:val="000000" w:themeColor="text1"/>
              </w:rPr>
              <w:t>to refresh an existing lesson or project, or create a new one, using the LATs approach.</w:t>
            </w:r>
          </w:p>
          <w:p w14:paraId="6BA8EE3C" w14:textId="19F992F4" w:rsidR="005A52BC" w:rsidRPr="009932B6" w:rsidRDefault="005A52BC" w:rsidP="005A52BC">
            <w:pPr>
              <w:pStyle w:val="ListParagraph"/>
              <w:widowControl w:val="0"/>
              <w:numPr>
                <w:ilvl w:val="0"/>
                <w:numId w:val="5"/>
              </w:numPr>
              <w:autoSpaceDE w:val="0"/>
              <w:autoSpaceDN w:val="0"/>
              <w:adjustRightInd w:val="0"/>
              <w:rPr>
                <w:rFonts w:asciiTheme="majorHAnsi" w:hAnsiTheme="majorHAnsi" w:cs="Helvetica Light"/>
                <w:color w:val="000000" w:themeColor="text1"/>
              </w:rPr>
            </w:pPr>
            <w:r w:rsidRPr="009932B6">
              <w:rPr>
                <w:rFonts w:asciiTheme="majorHAnsi" w:hAnsiTheme="majorHAnsi" w:cs="Helvetica Light"/>
                <w:color w:val="000000" w:themeColor="text1"/>
              </w:rPr>
              <w:t>how to purposefully select educational technologies to support students’ learning with the refreshed or new plan.</w:t>
            </w:r>
          </w:p>
          <w:p w14:paraId="52AA7509" w14:textId="77777777" w:rsidR="005A52BC" w:rsidRDefault="005A52BC" w:rsidP="006B28C2">
            <w:pPr>
              <w:widowControl w:val="0"/>
              <w:autoSpaceDE w:val="0"/>
              <w:autoSpaceDN w:val="0"/>
              <w:adjustRightInd w:val="0"/>
              <w:rPr>
                <w:rFonts w:asciiTheme="majorHAnsi" w:hAnsiTheme="majorHAnsi" w:cs="Helvetica Light"/>
                <w:color w:val="FF0000"/>
              </w:rPr>
            </w:pPr>
          </w:p>
          <w:p w14:paraId="2A7DD302" w14:textId="77777777" w:rsidR="00702F75" w:rsidRPr="007C6CAE" w:rsidRDefault="00702F75" w:rsidP="00702F75">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w:t>
            </w:r>
            <w:r w:rsidRPr="007C6CAE">
              <w:rPr>
                <w:rFonts w:asciiTheme="majorHAnsi" w:hAnsiTheme="majorHAnsi" w:cs="Helvetica Light"/>
                <w:color w:val="262626"/>
              </w:rPr>
              <w:t>We hope that completing these modules has helped you to know how to integrate technologies effectively into curriculum-based lessons</w:t>
            </w:r>
            <w:r>
              <w:rPr>
                <w:rFonts w:asciiTheme="majorHAnsi" w:hAnsiTheme="majorHAnsi" w:cs="Helvetica Light"/>
                <w:color w:val="262626"/>
              </w:rPr>
              <w:t xml:space="preserve"> and projects</w:t>
            </w:r>
            <w:r w:rsidRPr="007C6CAE">
              <w:rPr>
                <w:rFonts w:asciiTheme="majorHAnsi" w:hAnsiTheme="majorHAnsi" w:cs="Helvetica Light"/>
                <w:color w:val="262626"/>
              </w:rPr>
              <w:t xml:space="preserve">. </w:t>
            </w:r>
          </w:p>
          <w:p w14:paraId="1DBE598A" w14:textId="77777777" w:rsidR="00702F75" w:rsidRPr="005A52BC" w:rsidRDefault="00702F75" w:rsidP="006B28C2">
            <w:pPr>
              <w:widowControl w:val="0"/>
              <w:autoSpaceDE w:val="0"/>
              <w:autoSpaceDN w:val="0"/>
              <w:adjustRightInd w:val="0"/>
              <w:rPr>
                <w:rFonts w:asciiTheme="majorHAnsi" w:hAnsiTheme="majorHAnsi" w:cs="Helvetica Light"/>
                <w:color w:val="FF0000"/>
              </w:rPr>
            </w:pPr>
          </w:p>
          <w:p w14:paraId="6600D2FB" w14:textId="5F8731EE" w:rsidR="00E35028" w:rsidRDefault="009A00DC" w:rsidP="00F82A61">
            <w:pPr>
              <w:rPr>
                <w:rFonts w:asciiTheme="majorHAnsi" w:hAnsiTheme="majorHAnsi" w:cs="Helvetica Light"/>
                <w:color w:val="262626"/>
              </w:rPr>
            </w:pPr>
            <w:r>
              <w:rPr>
                <w:rFonts w:asciiTheme="majorHAnsi" w:hAnsiTheme="majorHAnsi" w:cs="Helvetica Light"/>
                <w:color w:val="262626"/>
              </w:rPr>
              <w:t>*</w:t>
            </w:r>
            <w:r w:rsidR="00F82A61">
              <w:rPr>
                <w:rFonts w:asciiTheme="majorHAnsi" w:hAnsiTheme="majorHAnsi" w:cs="Helvetica Light"/>
                <w:color w:val="262626"/>
              </w:rPr>
              <w:t xml:space="preserve">Now please take a moment to reflect on what you will take away from this short course. </w:t>
            </w:r>
            <w:r w:rsidR="00DF77BD">
              <w:rPr>
                <w:rFonts w:asciiTheme="majorHAnsi" w:hAnsiTheme="majorHAnsi" w:cs="Helvetica Light"/>
                <w:color w:val="262626"/>
              </w:rPr>
              <w:t xml:space="preserve">What are the most important ideas that you will incorporate in your practice? If we had to choose, we would emphasize </w:t>
            </w:r>
            <w:r>
              <w:rPr>
                <w:rFonts w:asciiTheme="majorHAnsi" w:hAnsiTheme="majorHAnsi" w:cs="Helvetica Light"/>
                <w:color w:val="262626"/>
              </w:rPr>
              <w:t>*</w:t>
            </w:r>
            <w:r w:rsidR="00DF77BD">
              <w:rPr>
                <w:rFonts w:asciiTheme="majorHAnsi" w:hAnsiTheme="majorHAnsi" w:cs="Helvetica Light"/>
                <w:color w:val="262626"/>
              </w:rPr>
              <w:t xml:space="preserve">fit, </w:t>
            </w:r>
            <w:r>
              <w:rPr>
                <w:rFonts w:asciiTheme="majorHAnsi" w:hAnsiTheme="majorHAnsi" w:cs="Helvetica Light"/>
                <w:color w:val="262626"/>
              </w:rPr>
              <w:t>*</w:t>
            </w:r>
            <w:r w:rsidR="00DF77BD">
              <w:rPr>
                <w:rFonts w:asciiTheme="majorHAnsi" w:hAnsiTheme="majorHAnsi" w:cs="Helvetica Light"/>
                <w:color w:val="262626"/>
              </w:rPr>
              <w:t xml:space="preserve">balance, and </w:t>
            </w:r>
            <w:r>
              <w:rPr>
                <w:rFonts w:asciiTheme="majorHAnsi" w:hAnsiTheme="majorHAnsi" w:cs="Helvetica Light"/>
                <w:color w:val="262626"/>
              </w:rPr>
              <w:t>*</w:t>
            </w:r>
            <w:r w:rsidR="00DF77BD">
              <w:rPr>
                <w:rFonts w:asciiTheme="majorHAnsi" w:hAnsiTheme="majorHAnsi" w:cs="Helvetica Light"/>
                <w:color w:val="262626"/>
              </w:rPr>
              <w:t>choosing technologies last.</w:t>
            </w:r>
          </w:p>
          <w:p w14:paraId="5C20194E" w14:textId="77777777" w:rsidR="00F82A61" w:rsidRDefault="00F82A61" w:rsidP="00F82A61">
            <w:pPr>
              <w:rPr>
                <w:rFonts w:asciiTheme="majorHAnsi" w:hAnsiTheme="majorHAnsi" w:cs="Helvetica Light"/>
                <w:color w:val="262626"/>
              </w:rPr>
            </w:pPr>
          </w:p>
          <w:p w14:paraId="60A08A83" w14:textId="14DDFF0D" w:rsidR="00F82A61" w:rsidRPr="00F82A61" w:rsidRDefault="00B817DC" w:rsidP="00DF77BD">
            <w:pPr>
              <w:rPr>
                <w:rFonts w:asciiTheme="majorHAnsi" w:hAnsiTheme="majorHAnsi"/>
              </w:rPr>
            </w:pPr>
            <w:r>
              <w:rPr>
                <w:rFonts w:asciiTheme="majorHAnsi" w:hAnsiTheme="majorHAnsi" w:cs="Helvetica Light"/>
                <w:color w:val="262626"/>
              </w:rPr>
              <w:t>*</w:t>
            </w:r>
            <w:r w:rsidR="00DF77BD">
              <w:rPr>
                <w:rFonts w:asciiTheme="majorHAnsi" w:hAnsiTheme="majorHAnsi" w:cs="Helvetica Light"/>
                <w:color w:val="262626"/>
              </w:rPr>
              <w:t xml:space="preserve">Remember, as we said in module 1: </w:t>
            </w:r>
            <w:r w:rsidR="00F82A61" w:rsidRPr="00F82A61">
              <w:rPr>
                <w:rFonts w:asciiTheme="majorHAnsi" w:hAnsiTheme="majorHAnsi" w:cs="Helvetica Light"/>
                <w:color w:val="262626"/>
              </w:rPr>
              <w:t>“</w:t>
            </w:r>
            <w:r w:rsidR="00F82A61" w:rsidRPr="00F82A61">
              <w:rPr>
                <w:rFonts w:asciiTheme="majorHAnsi" w:hAnsiTheme="majorHAnsi"/>
              </w:rPr>
              <w:t xml:space="preserve">Good technology integration ISN’T </w:t>
            </w:r>
            <w:r w:rsidR="00DF77BD">
              <w:rPr>
                <w:rFonts w:asciiTheme="majorHAnsi" w:hAnsiTheme="majorHAnsi"/>
              </w:rPr>
              <w:t xml:space="preserve">really </w:t>
            </w:r>
            <w:r w:rsidR="00F82A61" w:rsidRPr="00F82A61">
              <w:rPr>
                <w:rFonts w:asciiTheme="majorHAnsi" w:hAnsiTheme="majorHAnsi"/>
              </w:rPr>
              <w:t xml:space="preserve">about technology.” </w:t>
            </w:r>
            <w:r w:rsidR="00295E8A">
              <w:rPr>
                <w:rFonts w:asciiTheme="majorHAnsi" w:hAnsiTheme="majorHAnsi"/>
              </w:rPr>
              <w:t>*</w:t>
            </w:r>
            <w:r w:rsidR="00DF77BD">
              <w:rPr>
                <w:rFonts w:asciiTheme="majorHAnsi" w:hAnsiTheme="majorHAnsi"/>
              </w:rPr>
              <w:t>In the end, it’s all about your students’ learning.</w:t>
            </w:r>
          </w:p>
        </w:tc>
        <w:tc>
          <w:tcPr>
            <w:tcW w:w="3348" w:type="dxa"/>
          </w:tcPr>
          <w:p w14:paraId="27605A1E" w14:textId="6FED9491" w:rsidR="00E35028" w:rsidRDefault="00DF77BD" w:rsidP="006B28C2">
            <w:pPr>
              <w:pStyle w:val="ListParagraph"/>
              <w:ind w:left="360"/>
              <w:rPr>
                <w:rFonts w:asciiTheme="majorHAnsi" w:hAnsiTheme="majorHAnsi"/>
              </w:rPr>
            </w:pPr>
            <w:r>
              <w:rPr>
                <w:rFonts w:asciiTheme="majorHAnsi" w:hAnsiTheme="majorHAnsi"/>
              </w:rPr>
              <w:t>-</w:t>
            </w:r>
            <w:r w:rsidR="005A09A8">
              <w:rPr>
                <w:rFonts w:asciiTheme="majorHAnsi" w:hAnsiTheme="majorHAnsi"/>
              </w:rPr>
              <w:t xml:space="preserve"> </w:t>
            </w:r>
            <w:r w:rsidR="002B0C88">
              <w:rPr>
                <w:rFonts w:asciiTheme="majorHAnsi" w:hAnsiTheme="majorHAnsi"/>
              </w:rPr>
              <w:t>Title of short course at top.</w:t>
            </w:r>
          </w:p>
          <w:p w14:paraId="317D216F" w14:textId="77777777" w:rsidR="00DF77BD" w:rsidRDefault="00DF77BD" w:rsidP="006B28C2">
            <w:pPr>
              <w:pStyle w:val="ListParagraph"/>
              <w:ind w:left="360"/>
              <w:rPr>
                <w:rFonts w:asciiTheme="majorHAnsi" w:hAnsiTheme="majorHAnsi"/>
              </w:rPr>
            </w:pPr>
          </w:p>
          <w:p w14:paraId="28787C3D" w14:textId="77777777" w:rsidR="00DF77BD" w:rsidRDefault="00DF77BD" w:rsidP="006B28C2">
            <w:pPr>
              <w:pStyle w:val="ListParagraph"/>
              <w:ind w:left="360"/>
              <w:rPr>
                <w:rFonts w:asciiTheme="majorHAnsi" w:hAnsiTheme="majorHAnsi"/>
              </w:rPr>
            </w:pPr>
          </w:p>
          <w:p w14:paraId="3142ECA1" w14:textId="3814BF54" w:rsidR="00DF77BD" w:rsidRPr="009932B6" w:rsidRDefault="00702F75" w:rsidP="006B28C2">
            <w:pPr>
              <w:pStyle w:val="ListParagraph"/>
              <w:ind w:left="360"/>
              <w:rPr>
                <w:rFonts w:asciiTheme="majorHAnsi" w:hAnsiTheme="majorHAnsi"/>
                <w:color w:val="000000" w:themeColor="text1"/>
              </w:rPr>
            </w:pPr>
            <w:r w:rsidRPr="009932B6">
              <w:rPr>
                <w:rFonts w:asciiTheme="majorHAnsi" w:hAnsiTheme="majorHAnsi"/>
                <w:color w:val="000000" w:themeColor="text1"/>
              </w:rPr>
              <w:t>Add these images on separate slides, with title remaining at top of screen:</w:t>
            </w:r>
          </w:p>
          <w:p w14:paraId="7633B4AC" w14:textId="5576AAAA" w:rsidR="005A52BC" w:rsidRPr="009932B6" w:rsidRDefault="005A52BC" w:rsidP="005A52BC">
            <w:pPr>
              <w:pStyle w:val="ListParagraph"/>
              <w:numPr>
                <w:ilvl w:val="0"/>
                <w:numId w:val="4"/>
              </w:numPr>
              <w:rPr>
                <w:rFonts w:asciiTheme="majorHAnsi" w:hAnsiTheme="majorHAnsi"/>
                <w:color w:val="000000" w:themeColor="text1"/>
              </w:rPr>
            </w:pPr>
            <w:r w:rsidRPr="009932B6">
              <w:rPr>
                <w:rFonts w:asciiTheme="majorHAnsi" w:hAnsiTheme="majorHAnsi"/>
                <w:color w:val="000000" w:themeColor="text1"/>
              </w:rPr>
              <w:t>Image of guy with hammer</w:t>
            </w:r>
          </w:p>
          <w:p w14:paraId="38A73301" w14:textId="19CB1C43" w:rsidR="005A52BC" w:rsidRPr="009932B6" w:rsidRDefault="005A52BC" w:rsidP="005A52BC">
            <w:pPr>
              <w:pStyle w:val="ListParagraph"/>
              <w:numPr>
                <w:ilvl w:val="0"/>
                <w:numId w:val="4"/>
              </w:numPr>
              <w:rPr>
                <w:rFonts w:asciiTheme="majorHAnsi" w:hAnsiTheme="majorHAnsi"/>
                <w:color w:val="000000" w:themeColor="text1"/>
              </w:rPr>
            </w:pPr>
            <w:r w:rsidRPr="009932B6">
              <w:rPr>
                <w:rFonts w:asciiTheme="majorHAnsi" w:hAnsiTheme="majorHAnsi"/>
                <w:color w:val="000000" w:themeColor="text1"/>
              </w:rPr>
              <w:t>Image of gears brain</w:t>
            </w:r>
          </w:p>
          <w:p w14:paraId="625111FC" w14:textId="77777777" w:rsidR="005A52BC" w:rsidRPr="009932B6" w:rsidRDefault="005A52BC" w:rsidP="005A52BC">
            <w:pPr>
              <w:pStyle w:val="ListParagraph"/>
              <w:numPr>
                <w:ilvl w:val="0"/>
                <w:numId w:val="4"/>
              </w:numPr>
              <w:rPr>
                <w:rFonts w:asciiTheme="majorHAnsi" w:hAnsiTheme="majorHAnsi"/>
                <w:color w:val="000000" w:themeColor="text1"/>
              </w:rPr>
            </w:pPr>
            <w:r w:rsidRPr="009932B6">
              <w:rPr>
                <w:rFonts w:asciiTheme="majorHAnsi" w:hAnsiTheme="majorHAnsi"/>
                <w:color w:val="000000" w:themeColor="text1"/>
              </w:rPr>
              <w:t>Image of smiling chef</w:t>
            </w:r>
          </w:p>
          <w:p w14:paraId="19BB1944" w14:textId="479FF37D" w:rsidR="005A52BC" w:rsidRPr="009932B6" w:rsidRDefault="005A52BC" w:rsidP="005A52BC">
            <w:pPr>
              <w:pStyle w:val="ListParagraph"/>
              <w:numPr>
                <w:ilvl w:val="0"/>
                <w:numId w:val="4"/>
              </w:numPr>
              <w:rPr>
                <w:rFonts w:asciiTheme="majorHAnsi" w:hAnsiTheme="majorHAnsi"/>
                <w:color w:val="000000" w:themeColor="text1"/>
              </w:rPr>
            </w:pPr>
            <w:r w:rsidRPr="009932B6">
              <w:rPr>
                <w:rFonts w:asciiTheme="majorHAnsi" w:hAnsiTheme="majorHAnsi"/>
                <w:color w:val="000000" w:themeColor="text1"/>
              </w:rPr>
              <w:t>Image of “is it worth it?”</w:t>
            </w:r>
          </w:p>
          <w:p w14:paraId="6F7CA65D" w14:textId="77777777" w:rsidR="00DF77BD" w:rsidRPr="009932B6" w:rsidRDefault="00DF77BD" w:rsidP="006B28C2">
            <w:pPr>
              <w:pStyle w:val="ListParagraph"/>
              <w:ind w:left="360"/>
              <w:rPr>
                <w:rFonts w:asciiTheme="majorHAnsi" w:hAnsiTheme="majorHAnsi"/>
                <w:color w:val="000000" w:themeColor="text1"/>
              </w:rPr>
            </w:pPr>
          </w:p>
          <w:p w14:paraId="084F496C" w14:textId="3D5E7AC6" w:rsidR="000D6F44" w:rsidRPr="009932B6" w:rsidRDefault="000D6F44" w:rsidP="000D6F44">
            <w:pPr>
              <w:rPr>
                <w:rFonts w:asciiTheme="majorHAnsi" w:hAnsiTheme="majorHAnsi"/>
                <w:color w:val="000000" w:themeColor="text1"/>
              </w:rPr>
            </w:pPr>
            <w:r w:rsidRPr="009932B6">
              <w:rPr>
                <w:rFonts w:asciiTheme="majorHAnsi" w:hAnsiTheme="majorHAnsi"/>
                <w:color w:val="000000" w:themeColor="text1"/>
              </w:rPr>
              <w:t>Clear screen except for title.</w:t>
            </w:r>
          </w:p>
          <w:p w14:paraId="64C06516" w14:textId="77777777" w:rsidR="000D6F44" w:rsidRDefault="000D6F44" w:rsidP="000D6F44">
            <w:pPr>
              <w:rPr>
                <w:rFonts w:asciiTheme="majorHAnsi" w:hAnsiTheme="majorHAnsi"/>
              </w:rPr>
            </w:pPr>
          </w:p>
          <w:p w14:paraId="43F2E751" w14:textId="77777777" w:rsidR="000D6F44" w:rsidRDefault="000D6F44" w:rsidP="000D6F44">
            <w:pPr>
              <w:rPr>
                <w:rFonts w:asciiTheme="majorHAnsi" w:hAnsiTheme="majorHAnsi"/>
              </w:rPr>
            </w:pPr>
          </w:p>
          <w:p w14:paraId="58A0DE99" w14:textId="77777777" w:rsidR="000D6F44" w:rsidRDefault="000D6F44" w:rsidP="000D6F44">
            <w:pPr>
              <w:rPr>
                <w:rFonts w:asciiTheme="majorHAnsi" w:hAnsiTheme="majorHAnsi"/>
              </w:rPr>
            </w:pPr>
          </w:p>
          <w:p w14:paraId="2E887B0F" w14:textId="77777777" w:rsidR="000D6F44" w:rsidRDefault="000D6F44" w:rsidP="000D6F44">
            <w:pPr>
              <w:rPr>
                <w:rFonts w:asciiTheme="majorHAnsi" w:hAnsiTheme="majorHAnsi"/>
              </w:rPr>
            </w:pPr>
          </w:p>
          <w:p w14:paraId="450E7008" w14:textId="50B420D0" w:rsidR="00DF77BD" w:rsidRPr="000D6F44" w:rsidRDefault="002B0C88" w:rsidP="000D6F44">
            <w:pPr>
              <w:rPr>
                <w:rFonts w:asciiTheme="majorHAnsi" w:hAnsiTheme="majorHAnsi"/>
              </w:rPr>
            </w:pPr>
            <w:r w:rsidRPr="000D6F44">
              <w:rPr>
                <w:rFonts w:asciiTheme="majorHAnsi" w:hAnsiTheme="majorHAnsi"/>
              </w:rPr>
              <w:t>Add t</w:t>
            </w:r>
            <w:r w:rsidR="00DF77BD" w:rsidRPr="000D6F44">
              <w:rPr>
                <w:rFonts w:asciiTheme="majorHAnsi" w:hAnsiTheme="majorHAnsi"/>
              </w:rPr>
              <w:t>hree images from SITE 2017 slides, labeled, one at a time.</w:t>
            </w:r>
          </w:p>
          <w:p w14:paraId="300AFF22" w14:textId="77777777" w:rsidR="00DF77BD" w:rsidRDefault="00DF77BD" w:rsidP="00DF77BD">
            <w:pPr>
              <w:rPr>
                <w:rFonts w:asciiTheme="majorHAnsi" w:hAnsiTheme="majorHAnsi"/>
              </w:rPr>
            </w:pPr>
          </w:p>
          <w:p w14:paraId="30EA9172" w14:textId="77777777" w:rsidR="00DF77BD" w:rsidRDefault="00DF77BD" w:rsidP="00DF77BD">
            <w:pPr>
              <w:rPr>
                <w:rFonts w:asciiTheme="majorHAnsi" w:hAnsiTheme="majorHAnsi"/>
              </w:rPr>
            </w:pPr>
          </w:p>
          <w:p w14:paraId="31DA90F1" w14:textId="77777777" w:rsidR="00DF77BD" w:rsidRDefault="00DF77BD" w:rsidP="00DF77BD">
            <w:pPr>
              <w:rPr>
                <w:rFonts w:asciiTheme="majorHAnsi" w:hAnsiTheme="majorHAnsi"/>
              </w:rPr>
            </w:pPr>
          </w:p>
          <w:p w14:paraId="28F72ED1" w14:textId="77777777" w:rsidR="00DF77BD" w:rsidRDefault="00DF77BD" w:rsidP="00DF77BD">
            <w:pPr>
              <w:rPr>
                <w:rFonts w:asciiTheme="majorHAnsi" w:hAnsiTheme="majorHAnsi"/>
              </w:rPr>
            </w:pPr>
          </w:p>
          <w:p w14:paraId="09EEA932" w14:textId="47A5EA6D" w:rsidR="00DF77BD" w:rsidRPr="00DF77BD" w:rsidRDefault="00DF77BD" w:rsidP="002B0C88">
            <w:pPr>
              <w:rPr>
                <w:rFonts w:asciiTheme="majorHAnsi" w:hAnsiTheme="majorHAnsi"/>
              </w:rPr>
            </w:pPr>
            <w:r>
              <w:rPr>
                <w:rFonts w:asciiTheme="majorHAnsi" w:hAnsiTheme="majorHAnsi"/>
              </w:rPr>
              <w:t xml:space="preserve">- </w:t>
            </w:r>
            <w:r w:rsidR="002B0C88">
              <w:rPr>
                <w:rFonts w:asciiTheme="majorHAnsi" w:hAnsiTheme="majorHAnsi"/>
              </w:rPr>
              <w:t>Wipe screen except for the title. Add image of learners of all ages</w:t>
            </w:r>
          </w:p>
        </w:tc>
      </w:tr>
    </w:tbl>
    <w:p w14:paraId="13467E3B" w14:textId="39C51341" w:rsidR="00E35028" w:rsidRDefault="006B28C2">
      <w:r>
        <w:br w:type="textWrapping" w:clear="all"/>
      </w:r>
    </w:p>
    <w:sectPr w:rsidR="00E35028">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03AC55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2B1E83"/>
    <w:multiLevelType w:val="hybridMultilevel"/>
    <w:tmpl w:val="11DA14CA"/>
    <w:lvl w:ilvl="0" w:tplc="A6B4BE88">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2252FB7"/>
    <w:multiLevelType w:val="hybridMultilevel"/>
    <w:tmpl w:val="CB783844"/>
    <w:lvl w:ilvl="0" w:tplc="56D21ACE">
      <w:start w:val="1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7D3750"/>
    <w:multiLevelType w:val="hybridMultilevel"/>
    <w:tmpl w:val="30C8B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B86934"/>
    <w:multiLevelType w:val="hybridMultilevel"/>
    <w:tmpl w:val="9F6C6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4C4672"/>
    <w:multiLevelType w:val="hybridMultilevel"/>
    <w:tmpl w:val="B3905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di Harris">
    <w15:presenceInfo w15:providerId="Windows Live" w15:userId="b95553c1f4a463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8"/>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21"/>
    <w:rsid w:val="0001169F"/>
    <w:rsid w:val="00024CC0"/>
    <w:rsid w:val="00036423"/>
    <w:rsid w:val="000608AB"/>
    <w:rsid w:val="0007221F"/>
    <w:rsid w:val="00077BCF"/>
    <w:rsid w:val="0008799A"/>
    <w:rsid w:val="00094471"/>
    <w:rsid w:val="000A0ADC"/>
    <w:rsid w:val="000A0FB0"/>
    <w:rsid w:val="000B1947"/>
    <w:rsid w:val="000C6E56"/>
    <w:rsid w:val="000D1C9C"/>
    <w:rsid w:val="000D6F44"/>
    <w:rsid w:val="000E120E"/>
    <w:rsid w:val="001560C5"/>
    <w:rsid w:val="00177E1E"/>
    <w:rsid w:val="0019705D"/>
    <w:rsid w:val="001B1AFF"/>
    <w:rsid w:val="001B313D"/>
    <w:rsid w:val="001C6508"/>
    <w:rsid w:val="001D12AC"/>
    <w:rsid w:val="00272746"/>
    <w:rsid w:val="002841B5"/>
    <w:rsid w:val="00295E8A"/>
    <w:rsid w:val="002B0918"/>
    <w:rsid w:val="002B0C88"/>
    <w:rsid w:val="002B60F1"/>
    <w:rsid w:val="002B7A76"/>
    <w:rsid w:val="002C6E04"/>
    <w:rsid w:val="002C7045"/>
    <w:rsid w:val="002D0526"/>
    <w:rsid w:val="00335E07"/>
    <w:rsid w:val="00342B58"/>
    <w:rsid w:val="00352AAD"/>
    <w:rsid w:val="00374FC9"/>
    <w:rsid w:val="0038079C"/>
    <w:rsid w:val="003A0163"/>
    <w:rsid w:val="003B010A"/>
    <w:rsid w:val="003B387C"/>
    <w:rsid w:val="003C04D7"/>
    <w:rsid w:val="004256C7"/>
    <w:rsid w:val="00437B75"/>
    <w:rsid w:val="0045428C"/>
    <w:rsid w:val="00463D46"/>
    <w:rsid w:val="004A66B5"/>
    <w:rsid w:val="004A74BB"/>
    <w:rsid w:val="004F130A"/>
    <w:rsid w:val="00532746"/>
    <w:rsid w:val="0055383F"/>
    <w:rsid w:val="005659C8"/>
    <w:rsid w:val="0056648F"/>
    <w:rsid w:val="005902D4"/>
    <w:rsid w:val="005916AB"/>
    <w:rsid w:val="005A09A8"/>
    <w:rsid w:val="005A3B3A"/>
    <w:rsid w:val="005A4F52"/>
    <w:rsid w:val="005A52BC"/>
    <w:rsid w:val="005B2EA1"/>
    <w:rsid w:val="005C338C"/>
    <w:rsid w:val="005E52C1"/>
    <w:rsid w:val="005F6328"/>
    <w:rsid w:val="00612326"/>
    <w:rsid w:val="00617A92"/>
    <w:rsid w:val="00633D42"/>
    <w:rsid w:val="00650C19"/>
    <w:rsid w:val="006577A0"/>
    <w:rsid w:val="006B28C2"/>
    <w:rsid w:val="006D10F3"/>
    <w:rsid w:val="006D4339"/>
    <w:rsid w:val="00702F75"/>
    <w:rsid w:val="0070718E"/>
    <w:rsid w:val="0071083E"/>
    <w:rsid w:val="00724194"/>
    <w:rsid w:val="00725588"/>
    <w:rsid w:val="007406E7"/>
    <w:rsid w:val="00745577"/>
    <w:rsid w:val="00771591"/>
    <w:rsid w:val="00781A95"/>
    <w:rsid w:val="00784D4A"/>
    <w:rsid w:val="007979E6"/>
    <w:rsid w:val="007B151B"/>
    <w:rsid w:val="007B6552"/>
    <w:rsid w:val="007B7C19"/>
    <w:rsid w:val="007F52A7"/>
    <w:rsid w:val="00814347"/>
    <w:rsid w:val="00840A42"/>
    <w:rsid w:val="008433A9"/>
    <w:rsid w:val="008525DF"/>
    <w:rsid w:val="00853CF4"/>
    <w:rsid w:val="00880191"/>
    <w:rsid w:val="008A5621"/>
    <w:rsid w:val="00920120"/>
    <w:rsid w:val="00923A53"/>
    <w:rsid w:val="00923AD6"/>
    <w:rsid w:val="009256C5"/>
    <w:rsid w:val="0093543A"/>
    <w:rsid w:val="00942A3F"/>
    <w:rsid w:val="0094344F"/>
    <w:rsid w:val="009835E3"/>
    <w:rsid w:val="009932B6"/>
    <w:rsid w:val="009A00DC"/>
    <w:rsid w:val="009A1F8F"/>
    <w:rsid w:val="009C6E96"/>
    <w:rsid w:val="009F1BD1"/>
    <w:rsid w:val="009F27CF"/>
    <w:rsid w:val="00A10767"/>
    <w:rsid w:val="00A26DFD"/>
    <w:rsid w:val="00A34D21"/>
    <w:rsid w:val="00A678FD"/>
    <w:rsid w:val="00A97297"/>
    <w:rsid w:val="00AA6BB5"/>
    <w:rsid w:val="00AE2747"/>
    <w:rsid w:val="00AE7C1B"/>
    <w:rsid w:val="00B13C1E"/>
    <w:rsid w:val="00B50733"/>
    <w:rsid w:val="00B73243"/>
    <w:rsid w:val="00B80475"/>
    <w:rsid w:val="00B817DC"/>
    <w:rsid w:val="00B9037A"/>
    <w:rsid w:val="00BA35C7"/>
    <w:rsid w:val="00BB2BFD"/>
    <w:rsid w:val="00BE77F1"/>
    <w:rsid w:val="00BF394B"/>
    <w:rsid w:val="00C7337A"/>
    <w:rsid w:val="00CB63E7"/>
    <w:rsid w:val="00CC0301"/>
    <w:rsid w:val="00D44BD0"/>
    <w:rsid w:val="00D86522"/>
    <w:rsid w:val="00D87AD7"/>
    <w:rsid w:val="00DD60D7"/>
    <w:rsid w:val="00DF0E07"/>
    <w:rsid w:val="00DF77BD"/>
    <w:rsid w:val="00E205CD"/>
    <w:rsid w:val="00E35028"/>
    <w:rsid w:val="00E66E9B"/>
    <w:rsid w:val="00E90368"/>
    <w:rsid w:val="00E97591"/>
    <w:rsid w:val="00EA083D"/>
    <w:rsid w:val="00EC6EBD"/>
    <w:rsid w:val="00F010DE"/>
    <w:rsid w:val="00F152CE"/>
    <w:rsid w:val="00F420B6"/>
    <w:rsid w:val="00F82A61"/>
    <w:rsid w:val="00F96EA2"/>
    <w:rsid w:val="00FC7C49"/>
    <w:rsid w:val="00FE5284"/>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257D9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EastAsia" w:hAnsi="Georgia"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56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table" w:styleId="TableGrid">
    <w:name w:val="Table Grid"/>
    <w:basedOn w:val="TableNormal"/>
    <w:uiPriority w:val="59"/>
    <w:rsid w:val="008A56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5621"/>
    <w:pPr>
      <w:ind w:left="720"/>
      <w:contextualSpacing/>
    </w:pPr>
  </w:style>
  <w:style w:type="paragraph" w:styleId="BalloonText">
    <w:name w:val="Balloon Text"/>
    <w:basedOn w:val="Normal"/>
    <w:link w:val="BalloonTextChar"/>
    <w:uiPriority w:val="99"/>
    <w:semiHidden/>
    <w:unhideWhenUsed/>
    <w:rsid w:val="008A56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62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5</Pages>
  <Words>1264</Words>
  <Characters>7209</Characters>
  <Application>Microsoft Macintosh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School of Education, College of William &amp; Mary</Company>
  <LinksUpToDate>false</LinksUpToDate>
  <CharactersWithSpaces>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Harris</dc:creator>
  <cp:keywords/>
  <dc:description/>
  <cp:lastModifiedBy>Microsoft Office User</cp:lastModifiedBy>
  <cp:revision>49</cp:revision>
  <cp:lastPrinted>2017-03-24T14:59:00Z</cp:lastPrinted>
  <dcterms:created xsi:type="dcterms:W3CDTF">2017-02-24T19:43:00Z</dcterms:created>
  <dcterms:modified xsi:type="dcterms:W3CDTF">2017-05-09T12:53:00Z</dcterms:modified>
</cp:coreProperties>
</file>